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367E5" w14:textId="754FF99F" w:rsidR="00525E81" w:rsidRPr="00525E81" w:rsidRDefault="3076D431" w:rsidP="00525E81">
      <w:pPr>
        <w:spacing w:after="0"/>
        <w:rPr>
          <w:b/>
          <w:bCs/>
        </w:rPr>
      </w:pPr>
      <w:r w:rsidRPr="1117DC87">
        <w:rPr>
          <w:b/>
          <w:bCs/>
        </w:rPr>
        <w:t xml:space="preserve">Social Cohesion </w:t>
      </w:r>
      <w:r w:rsidR="00525E81" w:rsidRPr="1117DC87">
        <w:rPr>
          <w:b/>
          <w:bCs/>
        </w:rPr>
        <w:t>Index (</w:t>
      </w:r>
      <w:r w:rsidR="06907F38" w:rsidRPr="1117DC87">
        <w:rPr>
          <w:b/>
          <w:bCs/>
        </w:rPr>
        <w:t>SC</w:t>
      </w:r>
      <w:r w:rsidR="00525E81" w:rsidRPr="1117DC87">
        <w:rPr>
          <w:b/>
          <w:bCs/>
        </w:rPr>
        <w:t>I)</w:t>
      </w:r>
    </w:p>
    <w:p w14:paraId="0CE593DC" w14:textId="77777777" w:rsidR="00525E81" w:rsidRPr="00525E81" w:rsidRDefault="00525E81" w:rsidP="00525E81">
      <w:pPr>
        <w:spacing w:after="0"/>
      </w:pPr>
      <w:r>
        <w:t>The index measures three things that arts organizations usually already track.</w:t>
      </w:r>
    </w:p>
    <w:p w14:paraId="7CC7DF1C" w14:textId="77777777" w:rsidR="00D609D4" w:rsidRDefault="00D609D4" w:rsidP="1117DC87">
      <w:pPr>
        <w:spacing w:after="0"/>
      </w:pPr>
    </w:p>
    <w:p w14:paraId="5E662654" w14:textId="1D591002" w:rsidR="00525E81" w:rsidRPr="00525E81" w:rsidRDefault="00525E81" w:rsidP="1117DC87">
      <w:pPr>
        <w:spacing w:after="0"/>
      </w:pPr>
      <w:r>
        <w:t>Formula</w:t>
      </w:r>
    </w:p>
    <w:p w14:paraId="0FD94254" w14:textId="4A9108A0" w:rsidR="00525E81" w:rsidRPr="00525E81" w:rsidRDefault="1917ED20" w:rsidP="00525E81">
      <w:pPr>
        <w:spacing w:after="0"/>
      </w:pPr>
      <w:r>
        <w:t>SC</w:t>
      </w:r>
      <w:r w:rsidR="00525E81">
        <w:t>I = Geographic Reach + Community Partnerships + Inclusive Programming</w:t>
      </w:r>
    </w:p>
    <w:p w14:paraId="1CD253E1" w14:textId="77777777" w:rsidR="00525E81" w:rsidRPr="00525E81" w:rsidRDefault="00525E81" w:rsidP="00525E81">
      <w:pPr>
        <w:spacing w:after="0"/>
      </w:pPr>
      <w:r>
        <w:t>Each category receives a score.</w:t>
      </w:r>
    </w:p>
    <w:p w14:paraId="4BE89D87" w14:textId="77777777" w:rsidR="00525E81" w:rsidRPr="00525E81" w:rsidRDefault="00000000" w:rsidP="00525E81">
      <w:r>
        <w:pict w14:anchorId="1A9C6B81">
          <v:rect id="_x0000_i1026" style="width:0;height:1.5pt" o:hralign="center" o:hrstd="t" o:hr="t" fillcolor="#a0a0a0" stroked="f"/>
        </w:pict>
      </w:r>
    </w:p>
    <w:p w14:paraId="35F02620" w14:textId="77777777" w:rsidR="00525E81" w:rsidRPr="00525E81" w:rsidRDefault="00525E81" w:rsidP="00525E81">
      <w:pPr>
        <w:rPr>
          <w:b/>
          <w:bCs/>
        </w:rPr>
      </w:pPr>
      <w:r w:rsidRPr="00525E81">
        <w:rPr>
          <w:b/>
          <w:bCs/>
        </w:rPr>
        <w:t>1. Geographic Reach (0–40 points)</w:t>
      </w:r>
    </w:p>
    <w:p w14:paraId="58F36A8C" w14:textId="250F7F61" w:rsidR="00525E81" w:rsidRPr="00525E81" w:rsidRDefault="00525E81" w:rsidP="00525E81">
      <w:r>
        <w:t xml:space="preserve">Measures whether people are coming from </w:t>
      </w:r>
      <w:r w:rsidR="0C495CD2">
        <w:t xml:space="preserve">or </w:t>
      </w:r>
      <w:r w:rsidR="007D566E">
        <w:t xml:space="preserve">if </w:t>
      </w:r>
      <w:r w:rsidR="0C495CD2">
        <w:t xml:space="preserve">organization is going to </w:t>
      </w:r>
      <w:r>
        <w:t>different parts of the county.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50"/>
        <w:gridCol w:w="710"/>
      </w:tblGrid>
      <w:tr w:rsidR="00525E81" w:rsidRPr="00525E81" w14:paraId="702656F0" w14:textId="77777777" w:rsidTr="1117DC8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46D752" w14:textId="0E37CA46" w:rsidR="00525E81" w:rsidRPr="00525E81" w:rsidRDefault="5D66BB23" w:rsidP="00525E81">
            <w:pPr>
              <w:rPr>
                <w:b/>
                <w:bCs/>
              </w:rPr>
            </w:pPr>
            <w:r w:rsidRPr="1117DC87">
              <w:rPr>
                <w:b/>
                <w:bCs/>
              </w:rPr>
              <w:t xml:space="preserve">What percentage of program </w:t>
            </w:r>
            <w:r w:rsidR="00525E81" w:rsidRPr="1117DC87">
              <w:rPr>
                <w:b/>
                <w:bCs/>
              </w:rPr>
              <w:t xml:space="preserve">attendees </w:t>
            </w:r>
            <w:r w:rsidR="144731C9" w:rsidRPr="1117DC87">
              <w:rPr>
                <w:b/>
                <w:bCs/>
              </w:rPr>
              <w:t xml:space="preserve">reside </w:t>
            </w:r>
            <w:r w:rsidR="00525E81" w:rsidRPr="1117DC87">
              <w:rPr>
                <w:b/>
                <w:bCs/>
              </w:rPr>
              <w:t xml:space="preserve">outside </w:t>
            </w:r>
            <w:r w:rsidR="5BFAC6CB" w:rsidRPr="1117DC87">
              <w:rPr>
                <w:b/>
                <w:bCs/>
              </w:rPr>
              <w:t>your</w:t>
            </w:r>
            <w:r w:rsidR="00525E81" w:rsidRPr="1117DC87">
              <w:rPr>
                <w:b/>
                <w:bCs/>
              </w:rPr>
              <w:t xml:space="preserve"> </w:t>
            </w:r>
            <w:r w:rsidR="7EFAC474" w:rsidRPr="1117DC87">
              <w:rPr>
                <w:b/>
                <w:bCs/>
              </w:rPr>
              <w:t xml:space="preserve">organizational </w:t>
            </w:r>
            <w:r w:rsidR="00525E81" w:rsidRPr="1117DC87">
              <w:rPr>
                <w:b/>
                <w:bCs/>
              </w:rPr>
              <w:t>zip code</w:t>
            </w:r>
            <w:r w:rsidR="06FAFD95" w:rsidRPr="1117DC87">
              <w:rPr>
                <w:b/>
                <w:bCs/>
              </w:rPr>
              <w:t xml:space="preserve"> and reside in Milwaukee County?</w:t>
            </w:r>
          </w:p>
        </w:tc>
        <w:tc>
          <w:tcPr>
            <w:tcW w:w="0" w:type="auto"/>
            <w:vAlign w:val="center"/>
            <w:hideMark/>
          </w:tcPr>
          <w:p w14:paraId="7BBF2CCB" w14:textId="77777777" w:rsidR="00525E81" w:rsidRPr="00525E81" w:rsidRDefault="00525E81" w:rsidP="00525E81">
            <w:pPr>
              <w:rPr>
                <w:b/>
                <w:bCs/>
              </w:rPr>
            </w:pPr>
            <w:r w:rsidRPr="00525E81">
              <w:rPr>
                <w:b/>
                <w:bCs/>
              </w:rPr>
              <w:t>Score</w:t>
            </w:r>
          </w:p>
        </w:tc>
      </w:tr>
      <w:tr w:rsidR="00525E81" w:rsidRPr="00525E81" w14:paraId="2CC3DD31" w14:textId="77777777" w:rsidTr="1117DC8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2244F" w14:textId="77777777" w:rsidR="00525E81" w:rsidRPr="00525E81" w:rsidRDefault="00525E81" w:rsidP="00525E81">
            <w:r w:rsidRPr="00525E81">
              <w:t>0–10%</w:t>
            </w:r>
          </w:p>
        </w:tc>
        <w:tc>
          <w:tcPr>
            <w:tcW w:w="0" w:type="auto"/>
            <w:vAlign w:val="center"/>
            <w:hideMark/>
          </w:tcPr>
          <w:p w14:paraId="4397AC90" w14:textId="77777777" w:rsidR="00525E81" w:rsidRPr="00525E81" w:rsidRDefault="00525E81" w:rsidP="00525E81">
            <w:r w:rsidRPr="00525E81">
              <w:t>10</w:t>
            </w:r>
          </w:p>
        </w:tc>
      </w:tr>
      <w:tr w:rsidR="00525E81" w:rsidRPr="00525E81" w14:paraId="5C821348" w14:textId="77777777" w:rsidTr="1117DC8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96236" w14:textId="77777777" w:rsidR="00525E81" w:rsidRPr="00525E81" w:rsidRDefault="00525E81" w:rsidP="00525E81">
            <w:r w:rsidRPr="00525E81">
              <w:t>11–25%</w:t>
            </w:r>
          </w:p>
        </w:tc>
        <w:tc>
          <w:tcPr>
            <w:tcW w:w="0" w:type="auto"/>
            <w:vAlign w:val="center"/>
            <w:hideMark/>
          </w:tcPr>
          <w:p w14:paraId="1009A16A" w14:textId="77777777" w:rsidR="00525E81" w:rsidRPr="00525E81" w:rsidRDefault="00525E81" w:rsidP="00525E81">
            <w:r w:rsidRPr="00525E81">
              <w:t>20</w:t>
            </w:r>
          </w:p>
        </w:tc>
      </w:tr>
      <w:tr w:rsidR="00525E81" w:rsidRPr="00525E81" w14:paraId="4671BB55" w14:textId="77777777" w:rsidTr="1117DC8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A9EB5" w14:textId="77777777" w:rsidR="00525E81" w:rsidRPr="00525E81" w:rsidRDefault="00525E81" w:rsidP="00525E81">
            <w:r w:rsidRPr="00525E81">
              <w:t>26–40%</w:t>
            </w:r>
          </w:p>
        </w:tc>
        <w:tc>
          <w:tcPr>
            <w:tcW w:w="0" w:type="auto"/>
            <w:vAlign w:val="center"/>
            <w:hideMark/>
          </w:tcPr>
          <w:p w14:paraId="4F17284C" w14:textId="77777777" w:rsidR="00525E81" w:rsidRPr="00525E81" w:rsidRDefault="00525E81" w:rsidP="00525E81">
            <w:r w:rsidRPr="00525E81">
              <w:t>30</w:t>
            </w:r>
          </w:p>
        </w:tc>
      </w:tr>
      <w:tr w:rsidR="00525E81" w:rsidRPr="00525E81" w14:paraId="7D32A378" w14:textId="77777777" w:rsidTr="1117DC8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C8FE9" w14:textId="77777777" w:rsidR="00525E81" w:rsidRPr="00525E81" w:rsidRDefault="00525E81" w:rsidP="00525E81">
            <w:r w:rsidRPr="00525E81">
              <w:t>41%+</w:t>
            </w:r>
          </w:p>
        </w:tc>
        <w:tc>
          <w:tcPr>
            <w:tcW w:w="0" w:type="auto"/>
            <w:vAlign w:val="center"/>
            <w:hideMark/>
          </w:tcPr>
          <w:p w14:paraId="0C99A3EE" w14:textId="77777777" w:rsidR="00525E81" w:rsidRPr="00525E81" w:rsidRDefault="00525E81" w:rsidP="00525E81">
            <w:r w:rsidRPr="00525E81">
              <w:t>40</w:t>
            </w:r>
          </w:p>
        </w:tc>
      </w:tr>
    </w:tbl>
    <w:p w14:paraId="732ECB0A" w14:textId="77777777" w:rsidR="00525E81" w:rsidRPr="00525E81" w:rsidRDefault="00000000" w:rsidP="00525E81">
      <w:r>
        <w:pict w14:anchorId="7DD4E157">
          <v:rect id="_x0000_i1027" style="width:0;height:1.5pt" o:hralign="center" o:hrstd="t" o:hr="t" fillcolor="#a0a0a0" stroked="f"/>
        </w:pict>
      </w:r>
    </w:p>
    <w:p w14:paraId="653031A5" w14:textId="77777777" w:rsidR="00525E81" w:rsidRPr="00525E81" w:rsidRDefault="00525E81" w:rsidP="00525E81">
      <w:pPr>
        <w:rPr>
          <w:b/>
          <w:bCs/>
        </w:rPr>
      </w:pPr>
      <w:r w:rsidRPr="00525E81">
        <w:rPr>
          <w:b/>
          <w:bCs/>
        </w:rPr>
        <w:t>2. Community Partnerships (0–30 points)</w:t>
      </w:r>
    </w:p>
    <w:p w14:paraId="04ED8041" w14:textId="77777777" w:rsidR="00525E81" w:rsidRPr="00525E81" w:rsidRDefault="00525E81" w:rsidP="00525E81">
      <w:r w:rsidRPr="00525E81">
        <w:t>Measures collaboration across organizations.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1"/>
        <w:gridCol w:w="710"/>
      </w:tblGrid>
      <w:tr w:rsidR="00525E81" w:rsidRPr="00525E81" w14:paraId="7077F4A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65DF403" w14:textId="77777777" w:rsidR="00525E81" w:rsidRPr="00525E81" w:rsidRDefault="00525E81" w:rsidP="00525E81">
            <w:pPr>
              <w:rPr>
                <w:b/>
                <w:bCs/>
              </w:rPr>
            </w:pPr>
            <w:r w:rsidRPr="00525E81">
              <w:rPr>
                <w:b/>
                <w:bCs/>
              </w:rPr>
              <w:t>Number of community partners</w:t>
            </w:r>
          </w:p>
        </w:tc>
        <w:tc>
          <w:tcPr>
            <w:tcW w:w="0" w:type="auto"/>
            <w:vAlign w:val="center"/>
            <w:hideMark/>
          </w:tcPr>
          <w:p w14:paraId="66F5BA04" w14:textId="77777777" w:rsidR="00D609D4" w:rsidRDefault="00D609D4" w:rsidP="00525E81">
            <w:pPr>
              <w:rPr>
                <w:b/>
                <w:bCs/>
              </w:rPr>
            </w:pPr>
          </w:p>
          <w:p w14:paraId="7D66EBFB" w14:textId="1AC732D4" w:rsidR="00525E81" w:rsidRPr="00525E81" w:rsidRDefault="00525E81" w:rsidP="00525E81">
            <w:pPr>
              <w:rPr>
                <w:b/>
                <w:bCs/>
              </w:rPr>
            </w:pPr>
            <w:r w:rsidRPr="00525E81">
              <w:rPr>
                <w:b/>
                <w:bCs/>
              </w:rPr>
              <w:t>Score</w:t>
            </w:r>
          </w:p>
        </w:tc>
      </w:tr>
      <w:tr w:rsidR="00525E81" w:rsidRPr="00525E81" w14:paraId="1B9A1C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220F5" w14:textId="77777777" w:rsidR="00525E81" w:rsidRPr="00525E81" w:rsidRDefault="00525E81" w:rsidP="00525E81">
            <w:r w:rsidRPr="00525E81">
              <w:t>1–2</w:t>
            </w:r>
          </w:p>
        </w:tc>
        <w:tc>
          <w:tcPr>
            <w:tcW w:w="0" w:type="auto"/>
            <w:vAlign w:val="center"/>
            <w:hideMark/>
          </w:tcPr>
          <w:p w14:paraId="17E732F2" w14:textId="77777777" w:rsidR="00525E81" w:rsidRPr="00525E81" w:rsidRDefault="00525E81" w:rsidP="00525E81">
            <w:r w:rsidRPr="00525E81">
              <w:t>10</w:t>
            </w:r>
          </w:p>
        </w:tc>
      </w:tr>
      <w:tr w:rsidR="00525E81" w:rsidRPr="00525E81" w14:paraId="2951A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4F369" w14:textId="77777777" w:rsidR="00525E81" w:rsidRPr="00525E81" w:rsidRDefault="00525E81" w:rsidP="00525E81">
            <w:r w:rsidRPr="00525E81">
              <w:t>3–5</w:t>
            </w:r>
          </w:p>
        </w:tc>
        <w:tc>
          <w:tcPr>
            <w:tcW w:w="0" w:type="auto"/>
            <w:vAlign w:val="center"/>
            <w:hideMark/>
          </w:tcPr>
          <w:p w14:paraId="2A3AB57F" w14:textId="77777777" w:rsidR="00525E81" w:rsidRPr="00525E81" w:rsidRDefault="00525E81" w:rsidP="00525E81">
            <w:r w:rsidRPr="00525E81">
              <w:t>20</w:t>
            </w:r>
          </w:p>
        </w:tc>
      </w:tr>
      <w:tr w:rsidR="00525E81" w:rsidRPr="00525E81" w14:paraId="2021BD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2355B" w14:textId="77777777" w:rsidR="00525E81" w:rsidRPr="00525E81" w:rsidRDefault="00525E81" w:rsidP="00525E81">
            <w:r w:rsidRPr="00525E81">
              <w:t>6+</w:t>
            </w:r>
          </w:p>
        </w:tc>
        <w:tc>
          <w:tcPr>
            <w:tcW w:w="0" w:type="auto"/>
            <w:vAlign w:val="center"/>
            <w:hideMark/>
          </w:tcPr>
          <w:p w14:paraId="5305C9F6" w14:textId="77777777" w:rsidR="00525E81" w:rsidRPr="00525E81" w:rsidRDefault="00525E81" w:rsidP="00525E81">
            <w:r w:rsidRPr="00525E81">
              <w:t>30</w:t>
            </w:r>
          </w:p>
        </w:tc>
      </w:tr>
    </w:tbl>
    <w:p w14:paraId="496C0CDB" w14:textId="77777777" w:rsidR="00525E81" w:rsidRPr="00525E81" w:rsidRDefault="00525E81" w:rsidP="00525E81">
      <w:r w:rsidRPr="00525E81">
        <w:t>Partners could include:</w:t>
      </w:r>
    </w:p>
    <w:p w14:paraId="513611BD" w14:textId="77777777" w:rsidR="00525E81" w:rsidRPr="00525E81" w:rsidRDefault="00525E81" w:rsidP="00525E81">
      <w:pPr>
        <w:numPr>
          <w:ilvl w:val="0"/>
          <w:numId w:val="2"/>
        </w:numPr>
        <w:spacing w:after="0" w:line="240" w:lineRule="auto"/>
      </w:pPr>
      <w:r w:rsidRPr="00525E81">
        <w:t>neighborhood organizations</w:t>
      </w:r>
    </w:p>
    <w:p w14:paraId="225353E2" w14:textId="77777777" w:rsidR="00525E81" w:rsidRPr="00525E81" w:rsidRDefault="00525E81" w:rsidP="00525E81">
      <w:pPr>
        <w:numPr>
          <w:ilvl w:val="0"/>
          <w:numId w:val="2"/>
        </w:numPr>
        <w:spacing w:after="0" w:line="240" w:lineRule="auto"/>
      </w:pPr>
      <w:r w:rsidRPr="00525E81">
        <w:t>cultural groups</w:t>
      </w:r>
    </w:p>
    <w:p w14:paraId="71C5BEDE" w14:textId="77777777" w:rsidR="00525E81" w:rsidRPr="00525E81" w:rsidRDefault="00525E81" w:rsidP="00525E81">
      <w:pPr>
        <w:numPr>
          <w:ilvl w:val="0"/>
          <w:numId w:val="2"/>
        </w:numPr>
        <w:spacing w:after="0" w:line="240" w:lineRule="auto"/>
      </w:pPr>
      <w:r w:rsidRPr="00525E81">
        <w:t>schools</w:t>
      </w:r>
    </w:p>
    <w:p w14:paraId="4A384C93" w14:textId="77777777" w:rsidR="00525E81" w:rsidRPr="00525E81" w:rsidRDefault="00525E81" w:rsidP="00525E81">
      <w:pPr>
        <w:numPr>
          <w:ilvl w:val="0"/>
          <w:numId w:val="2"/>
        </w:numPr>
        <w:spacing w:after="0" w:line="240" w:lineRule="auto"/>
      </w:pPr>
      <w:r w:rsidRPr="00525E81">
        <w:lastRenderedPageBreak/>
        <w:t>libraries</w:t>
      </w:r>
    </w:p>
    <w:p w14:paraId="6CDE7C0A" w14:textId="77777777" w:rsidR="00525E81" w:rsidRPr="00525E81" w:rsidRDefault="00525E81" w:rsidP="00525E81">
      <w:pPr>
        <w:numPr>
          <w:ilvl w:val="0"/>
          <w:numId w:val="2"/>
        </w:numPr>
        <w:spacing w:after="0" w:line="240" w:lineRule="auto"/>
      </w:pPr>
      <w:r w:rsidRPr="00525E81">
        <w:t>social service organizations</w:t>
      </w:r>
    </w:p>
    <w:p w14:paraId="2E498744" w14:textId="77777777" w:rsidR="00525E81" w:rsidRPr="00525E81" w:rsidRDefault="00000000" w:rsidP="00525E81">
      <w:r>
        <w:pict w14:anchorId="6AD5D09F">
          <v:rect id="_x0000_i1028" style="width:0;height:1.5pt" o:hralign="center" o:hrstd="t" o:hr="t" fillcolor="#a0a0a0" stroked="f"/>
        </w:pict>
      </w:r>
    </w:p>
    <w:p w14:paraId="55D70A74" w14:textId="76782104" w:rsidR="00525E81" w:rsidRPr="00525E81" w:rsidRDefault="00525E81" w:rsidP="00525E81">
      <w:pPr>
        <w:rPr>
          <w:b/>
          <w:bCs/>
        </w:rPr>
      </w:pPr>
      <w:r w:rsidRPr="00525E81">
        <w:rPr>
          <w:b/>
          <w:bCs/>
        </w:rPr>
        <w:t xml:space="preserve">3. Inclusive </w:t>
      </w:r>
      <w:r w:rsidR="00D609D4">
        <w:rPr>
          <w:b/>
          <w:bCs/>
        </w:rPr>
        <w:t xml:space="preserve">and Accessible </w:t>
      </w:r>
      <w:r w:rsidRPr="00525E81">
        <w:rPr>
          <w:b/>
          <w:bCs/>
        </w:rPr>
        <w:t>Programming (0–30 points)</w:t>
      </w:r>
    </w:p>
    <w:p w14:paraId="35B8DA4F" w14:textId="77777777" w:rsidR="00525E81" w:rsidRPr="00525E81" w:rsidRDefault="00525E81" w:rsidP="00525E81">
      <w:r w:rsidRPr="00525E81">
        <w:t>Measures whether programs intentionally bring communities together.</w:t>
      </w:r>
    </w:p>
    <w:p w14:paraId="0F9BDE32" w14:textId="77777777" w:rsidR="00525E81" w:rsidRPr="00525E81" w:rsidRDefault="00525E81" w:rsidP="00525E81">
      <w:r w:rsidRPr="00525E81">
        <w:t>Organizations can report:</w:t>
      </w:r>
    </w:p>
    <w:p w14:paraId="306412CB" w14:textId="77777777" w:rsidR="006653CC" w:rsidRDefault="006653CC" w:rsidP="006653CC">
      <w:pPr>
        <w:numPr>
          <w:ilvl w:val="0"/>
          <w:numId w:val="3"/>
        </w:numPr>
        <w:spacing w:after="0" w:line="240" w:lineRule="auto"/>
        <w:rPr>
          <w:ins w:id="0" w:author="Celia Benton" w:date="2026-06-05T13:07:00Z" w16du:dateUtc="2026-06-05T18:07:00Z"/>
        </w:rPr>
      </w:pPr>
      <w:ins w:id="1" w:author="Celia Benton" w:date="2026-06-05T13:07:00Z" w16du:dateUtc="2026-06-05T18:07:00Z">
        <w:r>
          <w:t>Sensory and cognitive access</w:t>
        </w:r>
      </w:ins>
    </w:p>
    <w:p w14:paraId="0A31BA75" w14:textId="58058314" w:rsidR="006653CC" w:rsidRDefault="006653CC" w:rsidP="006653CC">
      <w:pPr>
        <w:numPr>
          <w:ilvl w:val="0"/>
          <w:numId w:val="3"/>
        </w:numPr>
        <w:spacing w:after="0" w:line="240" w:lineRule="auto"/>
        <w:rPr>
          <w:ins w:id="2" w:author="Celia Benton" w:date="2026-06-05T13:07:00Z" w16du:dateUtc="2026-06-05T18:07:00Z"/>
        </w:rPr>
      </w:pPr>
      <w:ins w:id="3" w:author="Celia Benton" w:date="2026-06-05T13:07:00Z" w16du:dateUtc="2026-06-05T18:07:00Z">
        <w:r>
          <w:t>Programmatic</w:t>
        </w:r>
      </w:ins>
      <w:ins w:id="4" w:author="Celia Benton" w:date="2026-06-05T13:13:00Z" w16du:dateUtc="2026-06-05T18:13:00Z">
        <w:r w:rsidR="00593604">
          <w:t>, organizational</w:t>
        </w:r>
      </w:ins>
      <w:ins w:id="5" w:author="Celia Benton" w:date="2026-06-05T13:07:00Z" w16du:dateUtc="2026-06-05T18:07:00Z">
        <w:r>
          <w:t xml:space="preserve"> and content access</w:t>
        </w:r>
      </w:ins>
    </w:p>
    <w:p w14:paraId="30CAE3A3" w14:textId="77777777" w:rsidR="006653CC" w:rsidRDefault="006653CC" w:rsidP="006653CC">
      <w:pPr>
        <w:numPr>
          <w:ilvl w:val="0"/>
          <w:numId w:val="3"/>
        </w:numPr>
        <w:spacing w:after="0" w:line="240" w:lineRule="auto"/>
        <w:rPr>
          <w:ins w:id="6" w:author="Celia Benton" w:date="2026-06-05T13:07:00Z" w16du:dateUtc="2026-06-05T18:07:00Z"/>
        </w:rPr>
      </w:pPr>
      <w:ins w:id="7" w:author="Celia Benton" w:date="2026-06-05T13:07:00Z" w16du:dateUtc="2026-06-05T18:07:00Z">
        <w:r>
          <w:t>Financial and social access</w:t>
        </w:r>
      </w:ins>
    </w:p>
    <w:p w14:paraId="10A990EA" w14:textId="77777777" w:rsidR="006653CC" w:rsidRDefault="006653CC" w:rsidP="006653CC">
      <w:pPr>
        <w:numPr>
          <w:ilvl w:val="0"/>
          <w:numId w:val="3"/>
        </w:numPr>
        <w:spacing w:after="0" w:line="240" w:lineRule="auto"/>
        <w:rPr>
          <w:ins w:id="8" w:author="Celia Benton" w:date="2026-06-05T13:08:00Z" w16du:dateUtc="2026-06-05T18:08:00Z"/>
        </w:rPr>
      </w:pPr>
      <w:ins w:id="9" w:author="Celia Benton" w:date="2026-06-05T13:08:00Z" w16du:dateUtc="2026-06-05T18:08:00Z">
        <w:r>
          <w:t>Physical and architectural access</w:t>
        </w:r>
      </w:ins>
    </w:p>
    <w:p w14:paraId="571F50A9" w14:textId="77777777" w:rsidR="006653CC" w:rsidRDefault="006653CC" w:rsidP="00525E81">
      <w:pPr>
        <w:numPr>
          <w:ilvl w:val="0"/>
          <w:numId w:val="3"/>
        </w:numPr>
        <w:spacing w:after="0" w:line="240" w:lineRule="auto"/>
        <w:rPr>
          <w:ins w:id="10" w:author="Celia Benton" w:date="2026-06-05T13:07:00Z" w16du:dateUtc="2026-06-05T18:07:00Z"/>
        </w:rPr>
      </w:pPr>
    </w:p>
    <w:p w14:paraId="69A7E14E" w14:textId="6EFD5756" w:rsidR="00525E81" w:rsidRPr="00525E81" w:rsidDel="00165B89" w:rsidRDefault="00525E81" w:rsidP="00525E81">
      <w:pPr>
        <w:numPr>
          <w:ilvl w:val="0"/>
          <w:numId w:val="3"/>
        </w:numPr>
        <w:spacing w:after="0" w:line="240" w:lineRule="auto"/>
        <w:rPr>
          <w:del w:id="11" w:author="Celia Benton" w:date="2026-06-05T13:08:00Z" w16du:dateUtc="2026-06-05T18:08:00Z"/>
        </w:rPr>
      </w:pPr>
      <w:del w:id="12" w:author="Celia Benton" w:date="2026-06-05T13:08:00Z" w16du:dateUtc="2026-06-05T18:08:00Z">
        <w:r w:rsidRPr="00525E81" w:rsidDel="00165B89">
          <w:delText>multicultural programming</w:delText>
        </w:r>
        <w:r w:rsidR="007D4A2A" w:rsidDel="00165B89">
          <w:delText>/culturally specific programming</w:delText>
        </w:r>
      </w:del>
    </w:p>
    <w:p w14:paraId="687B4F91" w14:textId="5DE0C0AF" w:rsidR="00525E81" w:rsidRPr="00525E81" w:rsidDel="00165B89" w:rsidRDefault="00525E81" w:rsidP="00525E81">
      <w:pPr>
        <w:numPr>
          <w:ilvl w:val="0"/>
          <w:numId w:val="3"/>
        </w:numPr>
        <w:spacing w:after="0" w:line="240" w:lineRule="auto"/>
        <w:rPr>
          <w:del w:id="13" w:author="Celia Benton" w:date="2026-06-05T13:08:00Z" w16du:dateUtc="2026-06-05T18:08:00Z"/>
        </w:rPr>
      </w:pPr>
      <w:del w:id="14" w:author="Celia Benton" w:date="2026-06-05T13:08:00Z" w16du:dateUtc="2026-06-05T18:08:00Z">
        <w:r w:rsidRPr="00525E81" w:rsidDel="00165B89">
          <w:delText>free public events</w:delText>
        </w:r>
      </w:del>
    </w:p>
    <w:p w14:paraId="5DA84C89" w14:textId="2D39C2ED" w:rsidR="00525E81" w:rsidRPr="00525E81" w:rsidDel="00165B89" w:rsidRDefault="00525E81" w:rsidP="00525E81">
      <w:pPr>
        <w:numPr>
          <w:ilvl w:val="0"/>
          <w:numId w:val="3"/>
        </w:numPr>
        <w:spacing w:after="0" w:line="240" w:lineRule="auto"/>
        <w:rPr>
          <w:del w:id="15" w:author="Celia Benton" w:date="2026-06-05T13:08:00Z" w16du:dateUtc="2026-06-05T18:08:00Z"/>
        </w:rPr>
      </w:pPr>
      <w:del w:id="16" w:author="Celia Benton" w:date="2026-06-05T13:08:00Z" w16du:dateUtc="2026-06-05T18:08:00Z">
        <w:r w:rsidRPr="00525E81" w:rsidDel="00165B89">
          <w:delText>community festivals</w:delText>
        </w:r>
      </w:del>
    </w:p>
    <w:p w14:paraId="1C8CFBF6" w14:textId="09E274E1" w:rsidR="00525E81" w:rsidDel="00165B89" w:rsidRDefault="00525E81" w:rsidP="00525E81">
      <w:pPr>
        <w:numPr>
          <w:ilvl w:val="0"/>
          <w:numId w:val="3"/>
        </w:numPr>
        <w:spacing w:after="0" w:line="240" w:lineRule="auto"/>
        <w:rPr>
          <w:del w:id="17" w:author="Celia Benton" w:date="2026-06-05T13:08:00Z" w16du:dateUtc="2026-06-05T18:08:00Z"/>
        </w:rPr>
      </w:pPr>
      <w:del w:id="18" w:author="Celia Benton" w:date="2026-06-05T13:08:00Z" w16du:dateUtc="2026-06-05T18:08:00Z">
        <w:r w:rsidRPr="00525E81" w:rsidDel="00165B89">
          <w:delText>youth or intergenerational programs</w:delText>
        </w:r>
      </w:del>
    </w:p>
    <w:p w14:paraId="3D840E55" w14:textId="0C3AF885" w:rsidR="008E5F74" w:rsidRPr="00525E81" w:rsidDel="00165B89" w:rsidRDefault="00482E7F" w:rsidP="00525E81">
      <w:pPr>
        <w:numPr>
          <w:ilvl w:val="0"/>
          <w:numId w:val="3"/>
        </w:numPr>
        <w:spacing w:after="0" w:line="240" w:lineRule="auto"/>
        <w:rPr>
          <w:del w:id="19" w:author="Celia Benton" w:date="2026-06-05T13:08:00Z" w16du:dateUtc="2026-06-05T18:08:00Z"/>
        </w:rPr>
      </w:pPr>
      <w:del w:id="20" w:author="Celia Benton" w:date="2026-06-05T13:08:00Z" w16du:dateUtc="2026-06-05T18:08:00Z">
        <w:r w:rsidDel="00165B89">
          <w:delText xml:space="preserve">Accessibility of programming to different types of persons, such as those w/ disabilities, staff representation, accessible marketing, </w:delText>
        </w:r>
        <w:r w:rsidR="00D609D4" w:rsidDel="00165B89">
          <w:delText xml:space="preserve">programming in </w:delText>
        </w:r>
        <w:r w:rsidDel="00165B89">
          <w:delText>different languages</w:delText>
        </w:r>
      </w:del>
    </w:p>
    <w:p w14:paraId="4CC7BC8E" w14:textId="6A6EF3C0" w:rsidR="1117DC87" w:rsidRDefault="1117DC87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3"/>
        <w:gridCol w:w="710"/>
      </w:tblGrid>
      <w:tr w:rsidR="00525E81" w:rsidRPr="00525E81" w14:paraId="1A152B30" w14:textId="77777777" w:rsidTr="1117DC8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AADE30" w14:textId="6531CF91" w:rsidR="00525E81" w:rsidRPr="00525E81" w:rsidRDefault="00525E81" w:rsidP="00525E81">
            <w:pPr>
              <w:rPr>
                <w:b/>
                <w:bCs/>
              </w:rPr>
            </w:pPr>
            <w:r w:rsidRPr="1117DC87">
              <w:rPr>
                <w:b/>
                <w:bCs/>
              </w:rPr>
              <w:t xml:space="preserve">Programs </w:t>
            </w:r>
            <w:r w:rsidR="34E3BD43" w:rsidRPr="1117DC87">
              <w:rPr>
                <w:b/>
                <w:bCs/>
              </w:rPr>
              <w:t xml:space="preserve">with </w:t>
            </w:r>
            <w:ins w:id="21" w:author="Celia Benton" w:date="2026-06-05T12:57:00Z" w16du:dateUtc="2026-06-05T17:57:00Z">
              <w:r w:rsidR="00F37BC4">
                <w:rPr>
                  <w:b/>
                  <w:bCs/>
                </w:rPr>
                <w:t>inclusivity</w:t>
              </w:r>
            </w:ins>
            <w:del w:id="22" w:author="Celia Benton" w:date="2026-06-05T12:58:00Z" w16du:dateUtc="2026-06-05T17:58:00Z">
              <w:r w:rsidR="34E3BD43" w:rsidRPr="1117DC87" w:rsidDel="00884C78">
                <w:rPr>
                  <w:b/>
                  <w:bCs/>
                </w:rPr>
                <w:delText>accessibility</w:delText>
              </w:r>
            </w:del>
            <w:r w:rsidR="34E3BD43" w:rsidRPr="1117DC87">
              <w:rPr>
                <w:b/>
                <w:bCs/>
              </w:rPr>
              <w:t xml:space="preserve"> as a component</w:t>
            </w:r>
          </w:p>
        </w:tc>
        <w:tc>
          <w:tcPr>
            <w:tcW w:w="0" w:type="auto"/>
            <w:vAlign w:val="center"/>
            <w:hideMark/>
          </w:tcPr>
          <w:p w14:paraId="7841B96D" w14:textId="77777777" w:rsidR="00D609D4" w:rsidRDefault="00D609D4" w:rsidP="00525E81">
            <w:pPr>
              <w:rPr>
                <w:b/>
                <w:bCs/>
              </w:rPr>
            </w:pPr>
          </w:p>
          <w:p w14:paraId="211ABEC4" w14:textId="3EE52824" w:rsidR="00525E81" w:rsidRPr="00525E81" w:rsidRDefault="00525E81" w:rsidP="00525E81">
            <w:pPr>
              <w:rPr>
                <w:b/>
                <w:bCs/>
              </w:rPr>
            </w:pPr>
            <w:r w:rsidRPr="00525E81">
              <w:rPr>
                <w:b/>
                <w:bCs/>
              </w:rPr>
              <w:t>Score</w:t>
            </w:r>
          </w:p>
        </w:tc>
      </w:tr>
      <w:tr w:rsidR="00525E81" w:rsidRPr="00525E81" w14:paraId="01EA0916" w14:textId="77777777" w:rsidTr="1117DC8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69CF1" w14:textId="77777777" w:rsidR="00525E81" w:rsidRPr="00525E81" w:rsidRDefault="00525E81" w:rsidP="00525E81">
            <w:r w:rsidRPr="00525E81">
              <w:t>1–2 programs</w:t>
            </w:r>
          </w:p>
        </w:tc>
        <w:tc>
          <w:tcPr>
            <w:tcW w:w="0" w:type="auto"/>
            <w:vAlign w:val="center"/>
            <w:hideMark/>
          </w:tcPr>
          <w:p w14:paraId="195F8E7D" w14:textId="77777777" w:rsidR="00525E81" w:rsidRPr="00525E81" w:rsidRDefault="00525E81" w:rsidP="00525E81">
            <w:r w:rsidRPr="00525E81">
              <w:t>10</w:t>
            </w:r>
          </w:p>
        </w:tc>
      </w:tr>
      <w:tr w:rsidR="00525E81" w:rsidRPr="00525E81" w14:paraId="175B4E63" w14:textId="77777777" w:rsidTr="1117DC8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B42E6" w14:textId="77777777" w:rsidR="00525E81" w:rsidRPr="00525E81" w:rsidRDefault="00525E81" w:rsidP="00525E81">
            <w:r w:rsidRPr="00525E81">
              <w:t>3–5 programs</w:t>
            </w:r>
          </w:p>
        </w:tc>
        <w:tc>
          <w:tcPr>
            <w:tcW w:w="0" w:type="auto"/>
            <w:vAlign w:val="center"/>
            <w:hideMark/>
          </w:tcPr>
          <w:p w14:paraId="4FF223FC" w14:textId="77777777" w:rsidR="00525E81" w:rsidRPr="00525E81" w:rsidRDefault="00525E81" w:rsidP="00525E81">
            <w:r w:rsidRPr="00525E81">
              <w:t>20</w:t>
            </w:r>
          </w:p>
        </w:tc>
      </w:tr>
      <w:tr w:rsidR="00525E81" w:rsidRPr="00525E81" w14:paraId="54DF3794" w14:textId="77777777" w:rsidTr="1117DC8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AD9F9" w14:textId="77777777" w:rsidR="00525E81" w:rsidRPr="00525E81" w:rsidRDefault="00525E81" w:rsidP="00525E81">
            <w:r w:rsidRPr="00525E81">
              <w:t>6+ programs</w:t>
            </w:r>
          </w:p>
        </w:tc>
        <w:tc>
          <w:tcPr>
            <w:tcW w:w="0" w:type="auto"/>
            <w:vAlign w:val="center"/>
            <w:hideMark/>
          </w:tcPr>
          <w:p w14:paraId="7AE8ED29" w14:textId="77777777" w:rsidR="00525E81" w:rsidRPr="00525E81" w:rsidRDefault="00525E81" w:rsidP="00525E81">
            <w:r w:rsidRPr="00525E81">
              <w:t>30</w:t>
            </w:r>
          </w:p>
        </w:tc>
      </w:tr>
    </w:tbl>
    <w:p w14:paraId="12640202" w14:textId="3E339CB7" w:rsidR="00525E81" w:rsidRPr="00D609D4" w:rsidRDefault="3CFF0D77" w:rsidP="00D609D4">
      <w:pPr>
        <w:pStyle w:val="ListParagraph"/>
        <w:numPr>
          <w:ilvl w:val="0"/>
          <w:numId w:val="4"/>
        </w:numPr>
        <w:rPr>
          <w:i/>
          <w:iCs/>
        </w:rPr>
      </w:pPr>
      <w:r w:rsidRPr="00D609D4">
        <w:rPr>
          <w:i/>
          <w:iCs/>
        </w:rPr>
        <w:t>(include a place to provide a description of the programs and the ratio of these programs to the total programs offered by the organization)</w:t>
      </w:r>
      <w:r w:rsidR="007D4A2A">
        <w:rPr>
          <w:i/>
          <w:iCs/>
        </w:rPr>
        <w:t xml:space="preserve">. </w:t>
      </w:r>
    </w:p>
    <w:p w14:paraId="4827C637" w14:textId="77777777" w:rsidR="00D609D4" w:rsidRPr="00D609D4" w:rsidRDefault="00D609D4" w:rsidP="00D609D4">
      <w:pPr>
        <w:pStyle w:val="ListParagraph"/>
        <w:numPr>
          <w:ilvl w:val="0"/>
          <w:numId w:val="4"/>
        </w:numPr>
        <w:rPr>
          <w:b/>
          <w:bCs/>
        </w:rPr>
      </w:pPr>
    </w:p>
    <w:p w14:paraId="21ADC704" w14:textId="0C738E53" w:rsidR="00525E81" w:rsidRPr="00525E81" w:rsidRDefault="00525E81" w:rsidP="00525E81">
      <w:pPr>
        <w:rPr>
          <w:b/>
          <w:bCs/>
        </w:rPr>
      </w:pPr>
      <w:r w:rsidRPr="00525E81">
        <w:rPr>
          <w:b/>
          <w:bCs/>
        </w:rPr>
        <w:t>Final Score</w:t>
      </w:r>
    </w:p>
    <w:p w14:paraId="22B8B873" w14:textId="15A44966" w:rsidR="00525E81" w:rsidRPr="00525E81" w:rsidRDefault="19B52374" w:rsidP="1117DC87">
      <w:pPr>
        <w:rPr>
          <w:b/>
          <w:bCs/>
        </w:rPr>
      </w:pPr>
      <w:r w:rsidRPr="1117DC87">
        <w:rPr>
          <w:b/>
          <w:bCs/>
        </w:rPr>
        <w:t>SC</w:t>
      </w:r>
      <w:r w:rsidR="00525E81" w:rsidRPr="1117DC87">
        <w:rPr>
          <w:b/>
          <w:bCs/>
        </w:rPr>
        <w:t>I = total points (0–100)</w:t>
      </w:r>
    </w:p>
    <w:p w14:paraId="5A9C0FA5" w14:textId="77777777" w:rsidR="002515A2" w:rsidRDefault="002515A2"/>
    <w:sectPr w:rsidR="002515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abstractNum w:abstractNumId="0" w15:restartNumberingAfterBreak="0">
    <w:nsid w:val="070150C4"/>
    <w:multiLevelType w:val="multilevel"/>
    <w:tmpl w:val="5412D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9410F1"/>
    <w:multiLevelType w:val="hybridMultilevel"/>
    <w:tmpl w:val="66F08378"/>
    <w:lvl w:ilvl="0" w:tplc="0F0204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B472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78D4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020B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505C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9B286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75E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468C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540B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483543B"/>
    <w:multiLevelType w:val="multilevel"/>
    <w:tmpl w:val="45B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631867"/>
    <w:multiLevelType w:val="multilevel"/>
    <w:tmpl w:val="D0665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7625102">
    <w:abstractNumId w:val="3"/>
  </w:num>
  <w:num w:numId="2" w16cid:durableId="1426539575">
    <w:abstractNumId w:val="0"/>
  </w:num>
  <w:num w:numId="3" w16cid:durableId="790706599">
    <w:abstractNumId w:val="2"/>
  </w:num>
  <w:num w:numId="4" w16cid:durableId="57181666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elia Benton">
    <w15:presenceInfo w15:providerId="AD" w15:userId="S::Celia.Benton@milwaukeecountywi.gov::7035bb1d-efad-41a2-8429-1f54c0f5cb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81"/>
    <w:rsid w:val="000846DB"/>
    <w:rsid w:val="0010042C"/>
    <w:rsid w:val="00105D9E"/>
    <w:rsid w:val="001173D0"/>
    <w:rsid w:val="00165B89"/>
    <w:rsid w:val="002108EB"/>
    <w:rsid w:val="002515A2"/>
    <w:rsid w:val="002A030B"/>
    <w:rsid w:val="002B53BF"/>
    <w:rsid w:val="00316550"/>
    <w:rsid w:val="00375756"/>
    <w:rsid w:val="00482E7F"/>
    <w:rsid w:val="00525E81"/>
    <w:rsid w:val="00585773"/>
    <w:rsid w:val="00593604"/>
    <w:rsid w:val="006653CC"/>
    <w:rsid w:val="006E25E7"/>
    <w:rsid w:val="006F6951"/>
    <w:rsid w:val="00727DDC"/>
    <w:rsid w:val="007D4A2A"/>
    <w:rsid w:val="007D566E"/>
    <w:rsid w:val="00865538"/>
    <w:rsid w:val="00884C78"/>
    <w:rsid w:val="0089730C"/>
    <w:rsid w:val="008C033C"/>
    <w:rsid w:val="008E5F74"/>
    <w:rsid w:val="008F6F58"/>
    <w:rsid w:val="00907681"/>
    <w:rsid w:val="009F3719"/>
    <w:rsid w:val="00A021FF"/>
    <w:rsid w:val="00A36ABA"/>
    <w:rsid w:val="00A534E8"/>
    <w:rsid w:val="00B949A0"/>
    <w:rsid w:val="00C45E1E"/>
    <w:rsid w:val="00D101A7"/>
    <w:rsid w:val="00D609D4"/>
    <w:rsid w:val="00D67460"/>
    <w:rsid w:val="00EA5BE6"/>
    <w:rsid w:val="00EA6758"/>
    <w:rsid w:val="00EB3066"/>
    <w:rsid w:val="00F37BC4"/>
    <w:rsid w:val="00F47755"/>
    <w:rsid w:val="00FA040D"/>
    <w:rsid w:val="00FA0DE0"/>
    <w:rsid w:val="04643794"/>
    <w:rsid w:val="06907F38"/>
    <w:rsid w:val="06FAFD95"/>
    <w:rsid w:val="0859177D"/>
    <w:rsid w:val="0C495CD2"/>
    <w:rsid w:val="1117DC87"/>
    <w:rsid w:val="144731C9"/>
    <w:rsid w:val="166A2CC7"/>
    <w:rsid w:val="1917ED20"/>
    <w:rsid w:val="19B52374"/>
    <w:rsid w:val="1B0B69D7"/>
    <w:rsid w:val="3076D431"/>
    <w:rsid w:val="34E3BD43"/>
    <w:rsid w:val="3CFF0D77"/>
    <w:rsid w:val="48EC6392"/>
    <w:rsid w:val="53F150E7"/>
    <w:rsid w:val="58A2A2B8"/>
    <w:rsid w:val="5BFAC6CB"/>
    <w:rsid w:val="5D66BB23"/>
    <w:rsid w:val="6D8F4565"/>
    <w:rsid w:val="702C64EF"/>
    <w:rsid w:val="76671795"/>
    <w:rsid w:val="7C1A828A"/>
    <w:rsid w:val="7EFAC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C35D7"/>
  <w15:chartTrackingRefBased/>
  <w15:docId w15:val="{4418B220-0EE9-4BD3-BCE2-DF014628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5E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5E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5E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5E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5E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5E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5E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5E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5E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E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5E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5E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5E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5E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5E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5E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5E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5E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5E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5E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5E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5E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5E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5E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5E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5E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5E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5E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5E8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6E25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1418</Characters>
  <Application>Microsoft Office Word</Application>
  <DocSecurity>0</DocSecurity>
  <Lines>78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Goblet</dc:creator>
  <cp:keywords/>
  <dc:description/>
  <cp:lastModifiedBy>Celia Benton</cp:lastModifiedBy>
  <cp:revision>3</cp:revision>
  <dcterms:created xsi:type="dcterms:W3CDTF">2026-06-05T20:51:00Z</dcterms:created>
  <dcterms:modified xsi:type="dcterms:W3CDTF">2026-06-05T20:51:00Z</dcterms:modified>
</cp:coreProperties>
</file>