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B84BE" w14:textId="7834016E" w:rsidR="00961D57" w:rsidRDefault="3AF3F56B" w:rsidP="00F128AA">
      <w:pPr>
        <w:spacing w:line="257" w:lineRule="auto"/>
        <w:rPr>
          <w:rFonts w:eastAsia="Arial"/>
        </w:rPr>
      </w:pPr>
      <w:r w:rsidRPr="53BB256E">
        <w:rPr>
          <w:rFonts w:eastAsia="Arial"/>
        </w:rPr>
        <w:t xml:space="preserve">By </w:t>
      </w:r>
      <w:r w:rsidR="7344F527" w:rsidRPr="53BB256E">
        <w:rPr>
          <w:rFonts w:eastAsia="Arial"/>
        </w:rPr>
        <w:t>Superviso</w:t>
      </w:r>
      <w:r w:rsidR="00C349D3">
        <w:rPr>
          <w:rFonts w:eastAsia="Arial"/>
        </w:rPr>
        <w:t>r</w:t>
      </w:r>
      <w:r w:rsidR="00350D74">
        <w:rPr>
          <w:rFonts w:eastAsia="Arial"/>
        </w:rPr>
        <w:t>s</w:t>
      </w:r>
      <w:r w:rsidR="00FA0697">
        <w:rPr>
          <w:rFonts w:eastAsia="Arial"/>
        </w:rPr>
        <w:t xml:space="preserve"> </w:t>
      </w:r>
      <w:r w:rsidR="00AA7735">
        <w:rPr>
          <w:rFonts w:eastAsia="Arial"/>
        </w:rPr>
        <w:t>O’Connor</w:t>
      </w:r>
      <w:r w:rsidR="005D2202">
        <w:rPr>
          <w:rFonts w:eastAsia="Arial"/>
        </w:rPr>
        <w:t>, Shea, Vincent</w:t>
      </w:r>
      <w:r w:rsidR="007D179A">
        <w:rPr>
          <w:rFonts w:eastAsia="Arial"/>
        </w:rPr>
        <w:t>,</w:t>
      </w:r>
      <w:r w:rsidR="00AD6537">
        <w:rPr>
          <w:rFonts w:eastAsia="Arial"/>
        </w:rPr>
        <w:tab/>
      </w:r>
      <w:r w:rsidR="00AD6537">
        <w:rPr>
          <w:rFonts w:eastAsia="Arial"/>
        </w:rPr>
        <w:tab/>
      </w:r>
      <w:r w:rsidR="00E760F9">
        <w:rPr>
          <w:rFonts w:eastAsia="Arial"/>
        </w:rPr>
        <w:tab/>
      </w:r>
      <w:r w:rsidR="00E760F9">
        <w:rPr>
          <w:rFonts w:eastAsia="Arial"/>
        </w:rPr>
        <w:tab/>
      </w:r>
      <w:r w:rsidR="001101EE" w:rsidRPr="53BB256E">
        <w:rPr>
          <w:rFonts w:eastAsia="Arial"/>
        </w:rPr>
        <w:t>File No. 2</w:t>
      </w:r>
      <w:r w:rsidR="009265B2">
        <w:rPr>
          <w:rFonts w:eastAsia="Arial"/>
        </w:rPr>
        <w:t>6</w:t>
      </w:r>
      <w:r w:rsidR="00FA0697">
        <w:rPr>
          <w:rFonts w:eastAsia="Arial"/>
        </w:rPr>
        <w:t>-</w:t>
      </w:r>
      <w:r w:rsidR="00665A37">
        <w:rPr>
          <w:rFonts w:eastAsia="Arial"/>
        </w:rPr>
        <w:t>543</w:t>
      </w:r>
    </w:p>
    <w:p w14:paraId="69F4D417" w14:textId="77777777" w:rsidR="00E760F9" w:rsidRDefault="00E760F9" w:rsidP="00F128AA">
      <w:pPr>
        <w:spacing w:line="257" w:lineRule="auto"/>
        <w:rPr>
          <w:rFonts w:eastAsia="Arial"/>
        </w:rPr>
      </w:pPr>
      <w:r>
        <w:rPr>
          <w:rFonts w:eastAsia="Arial"/>
        </w:rPr>
        <w:t>Gómez-Tom,</w:t>
      </w:r>
      <w:r>
        <w:rPr>
          <w:rFonts w:eastAsia="Arial"/>
        </w:rPr>
        <w:t xml:space="preserve"> </w:t>
      </w:r>
      <w:r w:rsidR="0027273C">
        <w:rPr>
          <w:rFonts w:eastAsia="Arial"/>
        </w:rPr>
        <w:t>Martin, Rolland, Martinez</w:t>
      </w:r>
      <w:r w:rsidR="00B30B39">
        <w:rPr>
          <w:rFonts w:eastAsia="Arial"/>
        </w:rPr>
        <w:t xml:space="preserve">, </w:t>
      </w:r>
    </w:p>
    <w:p w14:paraId="1E0CA8CD" w14:textId="357F2680" w:rsidR="0027273C" w:rsidRDefault="0027273C" w:rsidP="00F128AA">
      <w:pPr>
        <w:spacing w:line="257" w:lineRule="auto"/>
        <w:rPr>
          <w:rFonts w:eastAsia="Arial"/>
        </w:rPr>
      </w:pPr>
      <w:r>
        <w:rPr>
          <w:rFonts w:eastAsia="Arial"/>
        </w:rPr>
        <w:t>Bielinski, and Roundtree, Jr.</w:t>
      </w:r>
    </w:p>
    <w:p w14:paraId="484E42D6" w14:textId="3619EE27" w:rsidR="00F6222B" w:rsidRPr="00E16898" w:rsidRDefault="56DD58C8" w:rsidP="00E16898">
      <w:pPr>
        <w:spacing w:line="257" w:lineRule="auto"/>
        <w:rPr>
          <w:rFonts w:eastAsia="Arial"/>
        </w:rPr>
      </w:pPr>
      <w:r w:rsidRPr="53BB256E">
        <w:rPr>
          <w:rFonts w:eastAsia="Arial"/>
        </w:rPr>
        <w:t xml:space="preserve">                                             </w:t>
      </w:r>
      <w:r w:rsidR="0041177D">
        <w:rPr>
          <w:rFonts w:eastAsia="Arial"/>
        </w:rPr>
        <w:t xml:space="preserve">  </w:t>
      </w:r>
    </w:p>
    <w:p w14:paraId="4CDCE608" w14:textId="77777777" w:rsidR="006E6AE5" w:rsidRDefault="006E6AE5" w:rsidP="796E9850">
      <w:pPr>
        <w:spacing w:line="257" w:lineRule="auto"/>
        <w:jc w:val="center"/>
        <w:rPr>
          <w:ins w:id="0" w:author="Stephen Cady" w:date="2026-06-09T09:55:00Z" w16du:dateUtc="2026-06-09T14:55:00Z"/>
          <w:rFonts w:eastAsia="Arial"/>
          <w:b/>
        </w:rPr>
      </w:pPr>
    </w:p>
    <w:p w14:paraId="2D4DC3F3" w14:textId="284A7E52" w:rsidR="005A4159" w:rsidRDefault="006D354B" w:rsidP="796E9850">
      <w:pPr>
        <w:spacing w:line="257" w:lineRule="auto"/>
        <w:jc w:val="center"/>
      </w:pPr>
      <w:r w:rsidRPr="796E9850">
        <w:rPr>
          <w:rFonts w:eastAsia="Arial"/>
          <w:b/>
        </w:rPr>
        <w:t>A RESOLUTION</w:t>
      </w:r>
    </w:p>
    <w:p w14:paraId="0C4ED2E8" w14:textId="6C6648F8" w:rsidR="7F2DC23A" w:rsidRDefault="7F2DC23A" w:rsidP="796E9850">
      <w:pPr>
        <w:spacing w:line="257" w:lineRule="auto"/>
      </w:pPr>
      <w:r w:rsidRPr="45A0AF5B">
        <w:rPr>
          <w:rFonts w:eastAsia="Arial"/>
          <w:b/>
          <w:bCs/>
        </w:rPr>
        <w:t xml:space="preserve"> </w:t>
      </w:r>
    </w:p>
    <w:p w14:paraId="590126EA" w14:textId="3E13D970" w:rsidR="00734CA9" w:rsidRDefault="65A74F7A" w:rsidP="00FC6CF4">
      <w:pPr>
        <w:spacing w:line="257" w:lineRule="auto"/>
        <w:jc w:val="center"/>
        <w:rPr>
          <w:rFonts w:eastAsia="Arial"/>
        </w:rPr>
      </w:pPr>
      <w:r w:rsidRPr="2D262647">
        <w:rPr>
          <w:rFonts w:eastAsia="Arial"/>
        </w:rPr>
        <w:t>A</w:t>
      </w:r>
      <w:r w:rsidR="00F3377F" w:rsidRPr="2D262647">
        <w:rPr>
          <w:rFonts w:eastAsia="Arial"/>
        </w:rPr>
        <w:t xml:space="preserve">ffirming </w:t>
      </w:r>
      <w:r w:rsidR="003A54BF" w:rsidRPr="2D262647">
        <w:rPr>
          <w:rFonts w:eastAsia="Arial"/>
        </w:rPr>
        <w:t>Milwaukee County</w:t>
      </w:r>
      <w:r w:rsidR="385D9B35" w:rsidRPr="2D262647">
        <w:rPr>
          <w:rFonts w:eastAsia="Arial"/>
        </w:rPr>
        <w:t>’s commitment to</w:t>
      </w:r>
      <w:r w:rsidR="0050032A" w:rsidRPr="2D262647">
        <w:rPr>
          <w:rFonts w:eastAsia="Arial"/>
        </w:rPr>
        <w:t xml:space="preserve"> election integrity, </w:t>
      </w:r>
      <w:r w:rsidR="00E76BF5" w:rsidRPr="2D262647">
        <w:rPr>
          <w:rFonts w:eastAsia="Arial"/>
        </w:rPr>
        <w:t>support</w:t>
      </w:r>
      <w:r w:rsidR="04289FA6" w:rsidRPr="2D262647">
        <w:rPr>
          <w:rFonts w:eastAsia="Arial"/>
        </w:rPr>
        <w:t xml:space="preserve"> for</w:t>
      </w:r>
      <w:r w:rsidR="0050032A" w:rsidRPr="2D262647">
        <w:rPr>
          <w:rFonts w:eastAsia="Arial"/>
        </w:rPr>
        <w:t xml:space="preserve"> election workers, and opposi</w:t>
      </w:r>
      <w:r w:rsidR="2E53D79C" w:rsidRPr="2D262647">
        <w:rPr>
          <w:rFonts w:eastAsia="Arial"/>
        </w:rPr>
        <w:t>tion to the</w:t>
      </w:r>
      <w:r w:rsidR="0050032A" w:rsidRPr="2D262647">
        <w:rPr>
          <w:rFonts w:eastAsia="Arial"/>
        </w:rPr>
        <w:t xml:space="preserve"> intimidation of </w:t>
      </w:r>
      <w:r w:rsidR="00DD18E3" w:rsidRPr="2D262647">
        <w:rPr>
          <w:rFonts w:eastAsia="Arial"/>
        </w:rPr>
        <w:t>election officials and voters</w:t>
      </w:r>
    </w:p>
    <w:p w14:paraId="698D14E2" w14:textId="29EF3641" w:rsidR="00977465" w:rsidRPr="007D2BDE" w:rsidRDefault="7F2DC23A" w:rsidP="00FC6CF4">
      <w:pPr>
        <w:spacing w:line="257" w:lineRule="auto"/>
        <w:jc w:val="center"/>
      </w:pPr>
      <w:r w:rsidRPr="796E9850">
        <w:rPr>
          <w:rFonts w:eastAsia="Arial"/>
        </w:rPr>
        <w:t xml:space="preserve"> </w:t>
      </w:r>
    </w:p>
    <w:p w14:paraId="0E4805BD" w14:textId="77777777" w:rsidR="006E6AE5" w:rsidRDefault="006E6AE5" w:rsidP="00A218A5">
      <w:pPr>
        <w:spacing w:line="257" w:lineRule="auto"/>
        <w:ind w:firstLine="720"/>
        <w:rPr>
          <w:rFonts w:eastAsia="Arial"/>
        </w:rPr>
      </w:pPr>
    </w:p>
    <w:p w14:paraId="3BA52407" w14:textId="24954A16" w:rsidR="00F61659" w:rsidRDefault="00977465" w:rsidP="00A218A5">
      <w:pPr>
        <w:spacing w:line="257" w:lineRule="auto"/>
        <w:ind w:firstLine="720"/>
        <w:rPr>
          <w:rFonts w:eastAsia="Arial"/>
        </w:rPr>
      </w:pPr>
      <w:r w:rsidRPr="00977465">
        <w:rPr>
          <w:rFonts w:eastAsia="Arial"/>
        </w:rPr>
        <w:t>WHEREAS,</w:t>
      </w:r>
      <w:r w:rsidR="00DD18E3">
        <w:rPr>
          <w:rFonts w:eastAsia="Arial"/>
        </w:rPr>
        <w:t xml:space="preserve"> free, fair, secure, and accessible elections </w:t>
      </w:r>
      <w:r w:rsidR="007B1197">
        <w:rPr>
          <w:rFonts w:eastAsia="Arial"/>
        </w:rPr>
        <w:t>form</w:t>
      </w:r>
      <w:r w:rsidR="00DD18E3">
        <w:rPr>
          <w:rFonts w:eastAsia="Arial"/>
        </w:rPr>
        <w:t xml:space="preserve"> the foundation of representative democracy</w:t>
      </w:r>
      <w:r w:rsidR="008A4F0B">
        <w:rPr>
          <w:rFonts w:eastAsia="Arial"/>
        </w:rPr>
        <w:t>; and</w:t>
      </w:r>
    </w:p>
    <w:p w14:paraId="3F85F8ED" w14:textId="77777777" w:rsidR="00DD18E3" w:rsidRDefault="00DD18E3" w:rsidP="00A218A5">
      <w:pPr>
        <w:spacing w:line="257" w:lineRule="auto"/>
        <w:ind w:firstLine="720"/>
        <w:rPr>
          <w:rFonts w:eastAsia="Arial"/>
        </w:rPr>
      </w:pPr>
    </w:p>
    <w:p w14:paraId="4B2BF61E" w14:textId="3E536540" w:rsidR="00DD18E3" w:rsidRDefault="00EE0E58" w:rsidP="00A218A5">
      <w:pPr>
        <w:spacing w:line="257" w:lineRule="auto"/>
        <w:ind w:firstLine="720"/>
        <w:rPr>
          <w:rFonts w:eastAsia="Arial"/>
        </w:rPr>
      </w:pPr>
      <w:r>
        <w:rPr>
          <w:rFonts w:eastAsia="Arial"/>
        </w:rPr>
        <w:t>WHEREAS, Milwaukee County election officials, municipal clerks, poll workers</w:t>
      </w:r>
      <w:r w:rsidR="006C7EF0">
        <w:rPr>
          <w:rFonts w:eastAsia="Arial"/>
        </w:rPr>
        <w:t xml:space="preserve">, election inspectors, </w:t>
      </w:r>
      <w:r w:rsidR="001715AD">
        <w:rPr>
          <w:rFonts w:eastAsia="Arial"/>
        </w:rPr>
        <w:t xml:space="preserve">and volunteers carry out the essential work of administering elections </w:t>
      </w:r>
      <w:r w:rsidR="00A648EA">
        <w:rPr>
          <w:rFonts w:eastAsia="Arial"/>
        </w:rPr>
        <w:t xml:space="preserve">with accuracy, transparency, </w:t>
      </w:r>
      <w:r w:rsidR="00A67A11">
        <w:rPr>
          <w:rFonts w:eastAsia="Arial"/>
        </w:rPr>
        <w:t xml:space="preserve">and </w:t>
      </w:r>
      <w:r w:rsidR="00A648EA">
        <w:rPr>
          <w:rFonts w:eastAsia="Arial"/>
        </w:rPr>
        <w:t>accountability</w:t>
      </w:r>
      <w:r w:rsidR="000A2DF4">
        <w:rPr>
          <w:rFonts w:eastAsia="Arial"/>
        </w:rPr>
        <w:t>,</w:t>
      </w:r>
      <w:r w:rsidR="00A648EA">
        <w:rPr>
          <w:rFonts w:eastAsia="Arial"/>
        </w:rPr>
        <w:t xml:space="preserve"> </w:t>
      </w:r>
      <w:r w:rsidR="004C1378">
        <w:rPr>
          <w:rFonts w:eastAsia="Arial"/>
        </w:rPr>
        <w:t>in full accordance with</w:t>
      </w:r>
      <w:r w:rsidR="00A648EA">
        <w:rPr>
          <w:rFonts w:eastAsia="Arial"/>
        </w:rPr>
        <w:t xml:space="preserve"> Wisconsin law; and</w:t>
      </w:r>
    </w:p>
    <w:p w14:paraId="00F1E15F" w14:textId="77777777" w:rsidR="000E6382" w:rsidRDefault="000E6382" w:rsidP="00A218A5">
      <w:pPr>
        <w:spacing w:line="257" w:lineRule="auto"/>
        <w:ind w:firstLine="720"/>
        <w:rPr>
          <w:rFonts w:eastAsia="Arial"/>
        </w:rPr>
      </w:pPr>
    </w:p>
    <w:p w14:paraId="178F853B" w14:textId="75761A98" w:rsidR="00A648EA" w:rsidRDefault="00A648EA" w:rsidP="00A218A5">
      <w:pPr>
        <w:spacing w:line="257" w:lineRule="auto"/>
        <w:ind w:firstLine="720"/>
        <w:rPr>
          <w:rFonts w:eastAsia="Arial"/>
        </w:rPr>
      </w:pPr>
      <w:r>
        <w:rPr>
          <w:rFonts w:eastAsia="Arial"/>
        </w:rPr>
        <w:t xml:space="preserve">WHEREAS, </w:t>
      </w:r>
      <w:r w:rsidR="007041E8">
        <w:rPr>
          <w:rFonts w:eastAsia="Arial"/>
        </w:rPr>
        <w:t xml:space="preserve">public confidence in elections </w:t>
      </w:r>
      <w:r w:rsidR="00AE4BC7">
        <w:rPr>
          <w:rFonts w:eastAsia="Arial"/>
        </w:rPr>
        <w:t xml:space="preserve">depends </w:t>
      </w:r>
      <w:r w:rsidR="00EE4499">
        <w:rPr>
          <w:rFonts w:eastAsia="Arial"/>
        </w:rPr>
        <w:t>up</w:t>
      </w:r>
      <w:r w:rsidR="00AE4BC7">
        <w:rPr>
          <w:rFonts w:eastAsia="Arial"/>
        </w:rPr>
        <w:t xml:space="preserve">on </w:t>
      </w:r>
      <w:r w:rsidR="00EA2AC7">
        <w:rPr>
          <w:rFonts w:eastAsia="Arial"/>
        </w:rPr>
        <w:t>adherence to</w:t>
      </w:r>
      <w:r w:rsidR="00973619">
        <w:rPr>
          <w:rFonts w:eastAsia="Arial"/>
        </w:rPr>
        <w:t xml:space="preserve"> state and local election procedures, </w:t>
      </w:r>
      <w:r w:rsidR="009412CC">
        <w:rPr>
          <w:rFonts w:eastAsia="Arial"/>
        </w:rPr>
        <w:t xml:space="preserve">the </w:t>
      </w:r>
      <w:r w:rsidR="007C3DCA">
        <w:rPr>
          <w:rFonts w:eastAsia="Arial"/>
        </w:rPr>
        <w:t xml:space="preserve">safeguarding </w:t>
      </w:r>
      <w:r w:rsidR="00DE10CA">
        <w:rPr>
          <w:rFonts w:eastAsia="Arial"/>
        </w:rPr>
        <w:t>of</w:t>
      </w:r>
      <w:r w:rsidR="007C3DCA">
        <w:rPr>
          <w:rFonts w:eastAsia="Arial"/>
        </w:rPr>
        <w:t xml:space="preserve"> voter information, and ensuring that </w:t>
      </w:r>
      <w:r w:rsidR="00A33EA6">
        <w:rPr>
          <w:rFonts w:eastAsia="Arial"/>
        </w:rPr>
        <w:t xml:space="preserve">election workers </w:t>
      </w:r>
      <w:r w:rsidR="00B178EE">
        <w:rPr>
          <w:rFonts w:eastAsia="Arial"/>
        </w:rPr>
        <w:t>are not harassed, threatened</w:t>
      </w:r>
      <w:r w:rsidR="00860B62" w:rsidRPr="00016BA1">
        <w:rPr>
          <w:rFonts w:eastAsia="Arial"/>
        </w:rPr>
        <w:t>,</w:t>
      </w:r>
      <w:r w:rsidR="00B178EE" w:rsidRPr="00016BA1">
        <w:rPr>
          <w:rFonts w:eastAsia="Arial"/>
        </w:rPr>
        <w:t xml:space="preserve"> </w:t>
      </w:r>
      <w:r w:rsidR="00072E09" w:rsidRPr="00016BA1">
        <w:rPr>
          <w:rFonts w:eastAsia="Arial"/>
        </w:rPr>
        <w:t>coerced,</w:t>
      </w:r>
      <w:r w:rsidR="00072E09">
        <w:rPr>
          <w:rFonts w:eastAsia="Arial"/>
        </w:rPr>
        <w:t xml:space="preserve"> </w:t>
      </w:r>
      <w:r w:rsidR="00B178EE">
        <w:rPr>
          <w:rFonts w:eastAsia="Arial"/>
        </w:rPr>
        <w:t>or intimidated; and</w:t>
      </w:r>
    </w:p>
    <w:p w14:paraId="138123FD" w14:textId="77777777" w:rsidR="00B178EE" w:rsidRDefault="00B178EE" w:rsidP="00A218A5">
      <w:pPr>
        <w:spacing w:line="257" w:lineRule="auto"/>
        <w:ind w:firstLine="720"/>
        <w:rPr>
          <w:rFonts w:eastAsia="Arial"/>
        </w:rPr>
      </w:pPr>
    </w:p>
    <w:p w14:paraId="5BA4BD86" w14:textId="0D194B0E" w:rsidR="00B178EE" w:rsidRDefault="00B178EE" w:rsidP="00A218A5">
      <w:pPr>
        <w:spacing w:line="257" w:lineRule="auto"/>
        <w:ind w:firstLine="720"/>
        <w:rPr>
          <w:rFonts w:eastAsia="Arial"/>
        </w:rPr>
      </w:pPr>
      <w:r>
        <w:rPr>
          <w:rFonts w:eastAsia="Arial"/>
        </w:rPr>
        <w:t xml:space="preserve">WHEREAS, </w:t>
      </w:r>
      <w:r w:rsidR="00EE6EDD">
        <w:rPr>
          <w:rFonts w:eastAsia="Arial"/>
        </w:rPr>
        <w:t xml:space="preserve">Milwaukee County </w:t>
      </w:r>
      <w:r w:rsidR="00860B62">
        <w:rPr>
          <w:rFonts w:eastAsia="Arial"/>
        </w:rPr>
        <w:t>was the focus of numerous</w:t>
      </w:r>
      <w:r w:rsidR="000D2D1D">
        <w:rPr>
          <w:rFonts w:eastAsia="Arial"/>
        </w:rPr>
        <w:t xml:space="preserve"> </w:t>
      </w:r>
      <w:r w:rsidR="00B97312">
        <w:rPr>
          <w:rFonts w:eastAsia="Arial"/>
        </w:rPr>
        <w:t xml:space="preserve">legal </w:t>
      </w:r>
      <w:r w:rsidR="00B4366B">
        <w:rPr>
          <w:rFonts w:eastAsia="Arial"/>
        </w:rPr>
        <w:t xml:space="preserve">challenges </w:t>
      </w:r>
      <w:r w:rsidR="0092662E">
        <w:rPr>
          <w:rFonts w:eastAsia="Arial"/>
        </w:rPr>
        <w:t xml:space="preserve">following </w:t>
      </w:r>
      <w:r w:rsidR="000D2D1D">
        <w:rPr>
          <w:rFonts w:eastAsia="Arial"/>
        </w:rPr>
        <w:t xml:space="preserve">the 2020 presidential election, </w:t>
      </w:r>
      <w:r w:rsidR="0092662E">
        <w:rPr>
          <w:rFonts w:eastAsia="Arial"/>
        </w:rPr>
        <w:t>despite the lawful</w:t>
      </w:r>
      <w:r w:rsidR="00BF6E03">
        <w:rPr>
          <w:rFonts w:eastAsia="Arial"/>
        </w:rPr>
        <w:t xml:space="preserve"> </w:t>
      </w:r>
      <w:r w:rsidR="0092662E">
        <w:rPr>
          <w:rFonts w:eastAsia="Arial"/>
        </w:rPr>
        <w:t>administration, canvassing, recount</w:t>
      </w:r>
      <w:r w:rsidR="00BF6E03">
        <w:rPr>
          <w:rFonts w:eastAsia="Arial"/>
        </w:rPr>
        <w:t>ing</w:t>
      </w:r>
      <w:r w:rsidR="000E6BDD">
        <w:rPr>
          <w:rFonts w:eastAsia="Arial"/>
        </w:rPr>
        <w:t>,</w:t>
      </w:r>
      <w:r w:rsidR="0092662E">
        <w:rPr>
          <w:rFonts w:eastAsia="Arial"/>
        </w:rPr>
        <w:t xml:space="preserve"> and certification </w:t>
      </w:r>
      <w:r w:rsidR="00941C03">
        <w:rPr>
          <w:rFonts w:eastAsia="Arial"/>
        </w:rPr>
        <w:t>of all votes cast; and</w:t>
      </w:r>
    </w:p>
    <w:p w14:paraId="199B2AAB" w14:textId="77777777" w:rsidR="00941C03" w:rsidRDefault="00941C03" w:rsidP="00A218A5">
      <w:pPr>
        <w:spacing w:line="257" w:lineRule="auto"/>
        <w:ind w:firstLine="720"/>
        <w:rPr>
          <w:rFonts w:eastAsia="Arial"/>
        </w:rPr>
      </w:pPr>
    </w:p>
    <w:p w14:paraId="0D065F17" w14:textId="4CC561BE" w:rsidR="00941C03" w:rsidRDefault="00941C03" w:rsidP="00A218A5">
      <w:pPr>
        <w:spacing w:line="257" w:lineRule="auto"/>
        <w:ind w:firstLine="720"/>
        <w:rPr>
          <w:rFonts w:eastAsia="Arial"/>
        </w:rPr>
      </w:pPr>
      <w:r>
        <w:rPr>
          <w:rFonts w:eastAsia="Arial"/>
        </w:rPr>
        <w:t xml:space="preserve">WHEREAS, Wisconsin’s 2020 </w:t>
      </w:r>
      <w:r w:rsidR="0070440A">
        <w:rPr>
          <w:rFonts w:eastAsia="Arial"/>
        </w:rPr>
        <w:t xml:space="preserve">presidential election </w:t>
      </w:r>
      <w:r w:rsidR="00087539">
        <w:rPr>
          <w:rFonts w:eastAsia="Arial"/>
        </w:rPr>
        <w:t>has</w:t>
      </w:r>
      <w:r w:rsidR="0070440A">
        <w:rPr>
          <w:rFonts w:eastAsia="Arial"/>
        </w:rPr>
        <w:t xml:space="preserve"> </w:t>
      </w:r>
      <w:r w:rsidR="00F10166">
        <w:rPr>
          <w:rFonts w:eastAsia="Arial"/>
        </w:rPr>
        <w:t>undergone multiple reviews</w:t>
      </w:r>
      <w:r w:rsidR="00117756">
        <w:rPr>
          <w:rFonts w:eastAsia="Arial"/>
        </w:rPr>
        <w:t>,</w:t>
      </w:r>
      <w:r w:rsidR="006E192C">
        <w:rPr>
          <w:rFonts w:eastAsia="Arial"/>
        </w:rPr>
        <w:t xml:space="preserve"> </w:t>
      </w:r>
      <w:r w:rsidR="006E5445">
        <w:rPr>
          <w:rFonts w:eastAsia="Arial"/>
        </w:rPr>
        <w:t xml:space="preserve">withstood </w:t>
      </w:r>
      <w:r w:rsidR="00F80483">
        <w:rPr>
          <w:rFonts w:eastAsia="Arial"/>
        </w:rPr>
        <w:t>all legal challenges</w:t>
      </w:r>
      <w:r w:rsidR="00117756">
        <w:rPr>
          <w:rFonts w:eastAsia="Arial"/>
        </w:rPr>
        <w:t>, and</w:t>
      </w:r>
      <w:r w:rsidR="00087539">
        <w:rPr>
          <w:rFonts w:eastAsia="Arial"/>
        </w:rPr>
        <w:t xml:space="preserve"> </w:t>
      </w:r>
      <w:r w:rsidR="00BA46C7">
        <w:rPr>
          <w:rFonts w:eastAsia="Arial"/>
        </w:rPr>
        <w:t xml:space="preserve">in each </w:t>
      </w:r>
      <w:r w:rsidR="009E2D21">
        <w:rPr>
          <w:rFonts w:eastAsia="Arial"/>
        </w:rPr>
        <w:t>instance</w:t>
      </w:r>
      <w:r w:rsidR="00BA46C7">
        <w:rPr>
          <w:rFonts w:eastAsia="Arial"/>
        </w:rPr>
        <w:t xml:space="preserve"> </w:t>
      </w:r>
      <w:r w:rsidR="002C429F">
        <w:rPr>
          <w:rFonts w:eastAsia="Arial"/>
        </w:rPr>
        <w:t>the result</w:t>
      </w:r>
      <w:r w:rsidR="009E2D21">
        <w:rPr>
          <w:rFonts w:eastAsia="Arial"/>
        </w:rPr>
        <w:t>s</w:t>
      </w:r>
      <w:r w:rsidR="002C429F">
        <w:rPr>
          <w:rFonts w:eastAsia="Arial"/>
        </w:rPr>
        <w:t xml:space="preserve"> ha</w:t>
      </w:r>
      <w:r w:rsidR="009E2D21">
        <w:rPr>
          <w:rFonts w:eastAsia="Arial"/>
        </w:rPr>
        <w:t>ve</w:t>
      </w:r>
      <w:r w:rsidR="002C429F">
        <w:rPr>
          <w:rFonts w:eastAsia="Arial"/>
        </w:rPr>
        <w:t xml:space="preserve"> been </w:t>
      </w:r>
      <w:r w:rsidR="00683C2C">
        <w:rPr>
          <w:rFonts w:eastAsia="Arial"/>
        </w:rPr>
        <w:t>upheld</w:t>
      </w:r>
      <w:r w:rsidR="00F80483">
        <w:rPr>
          <w:rFonts w:eastAsia="Arial"/>
        </w:rPr>
        <w:t>; and</w:t>
      </w:r>
    </w:p>
    <w:p w14:paraId="46F7A5F2" w14:textId="77777777" w:rsidR="00F80483" w:rsidRDefault="00F80483" w:rsidP="00A218A5">
      <w:pPr>
        <w:spacing w:line="257" w:lineRule="auto"/>
        <w:ind w:firstLine="720"/>
        <w:rPr>
          <w:rFonts w:eastAsia="Arial"/>
        </w:rPr>
      </w:pPr>
    </w:p>
    <w:p w14:paraId="369F16CD" w14:textId="1E94E3FD" w:rsidR="00F80483" w:rsidRDefault="00F80483" w:rsidP="00A218A5">
      <w:pPr>
        <w:spacing w:line="257" w:lineRule="auto"/>
        <w:ind w:firstLine="720"/>
        <w:rPr>
          <w:rFonts w:eastAsia="Arial"/>
        </w:rPr>
      </w:pPr>
      <w:r>
        <w:rPr>
          <w:rFonts w:eastAsia="Arial"/>
        </w:rPr>
        <w:t xml:space="preserve">WHEREAS, </w:t>
      </w:r>
      <w:r w:rsidR="00EB36F4">
        <w:rPr>
          <w:rFonts w:eastAsia="Arial"/>
        </w:rPr>
        <w:t>according to</w:t>
      </w:r>
      <w:r w:rsidR="000B64DD">
        <w:rPr>
          <w:rFonts w:eastAsia="Arial"/>
        </w:rPr>
        <w:t xml:space="preserve"> media reports, the Federal Bureau of Investigation recently sought to question the Milwaukee County Elections Director regarding the </w:t>
      </w:r>
      <w:r w:rsidR="00780EA3">
        <w:rPr>
          <w:rFonts w:eastAsia="Arial"/>
        </w:rPr>
        <w:t xml:space="preserve">2020 presidential election, with agents </w:t>
      </w:r>
      <w:r w:rsidR="00F10166">
        <w:rPr>
          <w:rFonts w:eastAsia="Arial"/>
        </w:rPr>
        <w:t xml:space="preserve">reportedly </w:t>
      </w:r>
      <w:r w:rsidR="00780EA3">
        <w:rPr>
          <w:rFonts w:eastAsia="Arial"/>
        </w:rPr>
        <w:t xml:space="preserve">visiting </w:t>
      </w:r>
      <w:r w:rsidR="00D57952">
        <w:rPr>
          <w:rFonts w:eastAsia="Arial"/>
        </w:rPr>
        <w:t>t</w:t>
      </w:r>
      <w:r w:rsidR="00253319">
        <w:rPr>
          <w:rFonts w:eastAsia="Arial"/>
        </w:rPr>
        <w:t>he Director’s</w:t>
      </w:r>
      <w:r w:rsidR="00780EA3">
        <w:rPr>
          <w:rFonts w:eastAsia="Arial"/>
        </w:rPr>
        <w:t xml:space="preserve"> private residence and leaving a business card </w:t>
      </w:r>
      <w:r w:rsidR="00F10166">
        <w:rPr>
          <w:rFonts w:eastAsia="Arial"/>
        </w:rPr>
        <w:t>instead of contacting</w:t>
      </w:r>
      <w:r w:rsidR="005A3A37">
        <w:rPr>
          <w:rFonts w:eastAsia="Arial"/>
        </w:rPr>
        <w:t xml:space="preserve"> </w:t>
      </w:r>
      <w:r w:rsidR="00735F36">
        <w:rPr>
          <w:rFonts w:eastAsia="Arial"/>
        </w:rPr>
        <w:t>the</w:t>
      </w:r>
      <w:r w:rsidR="001B28CB">
        <w:rPr>
          <w:rFonts w:eastAsia="Arial"/>
        </w:rPr>
        <w:t xml:space="preserve"> </w:t>
      </w:r>
      <w:r w:rsidR="00E760F9">
        <w:rPr>
          <w:rFonts w:eastAsia="Arial"/>
        </w:rPr>
        <w:t xml:space="preserve">Milwaukee County </w:t>
      </w:r>
      <w:r w:rsidR="001B28CB">
        <w:rPr>
          <w:rFonts w:eastAsia="Arial"/>
        </w:rPr>
        <w:t>Election Commission</w:t>
      </w:r>
      <w:r w:rsidR="00F3754B">
        <w:rPr>
          <w:rFonts w:eastAsia="Arial"/>
        </w:rPr>
        <w:t xml:space="preserve"> office</w:t>
      </w:r>
      <w:r w:rsidR="00223D3B">
        <w:rPr>
          <w:rFonts w:eastAsia="Arial"/>
        </w:rPr>
        <w:t>; and</w:t>
      </w:r>
    </w:p>
    <w:p w14:paraId="6871CEBA" w14:textId="77777777" w:rsidR="00223D3B" w:rsidRDefault="00223D3B" w:rsidP="00A218A5">
      <w:pPr>
        <w:spacing w:line="257" w:lineRule="auto"/>
        <w:ind w:firstLine="720"/>
        <w:rPr>
          <w:rFonts w:eastAsia="Arial"/>
        </w:rPr>
      </w:pPr>
    </w:p>
    <w:p w14:paraId="7A79DC45" w14:textId="2B2CA523" w:rsidR="00223D3B" w:rsidRDefault="00223D3B" w:rsidP="00A218A5">
      <w:pPr>
        <w:spacing w:line="257" w:lineRule="auto"/>
        <w:ind w:firstLine="720"/>
        <w:rPr>
          <w:rFonts w:eastAsia="Arial"/>
        </w:rPr>
      </w:pPr>
      <w:r>
        <w:rPr>
          <w:rFonts w:eastAsia="Arial"/>
        </w:rPr>
        <w:t xml:space="preserve">WHEREAS, </w:t>
      </w:r>
      <w:r w:rsidR="00204947">
        <w:rPr>
          <w:rFonts w:eastAsia="Arial"/>
        </w:rPr>
        <w:t xml:space="preserve">although </w:t>
      </w:r>
      <w:r w:rsidR="006B7401">
        <w:rPr>
          <w:rFonts w:eastAsia="Arial"/>
        </w:rPr>
        <w:t xml:space="preserve">reports do </w:t>
      </w:r>
      <w:r w:rsidR="00383764">
        <w:rPr>
          <w:rFonts w:eastAsia="Arial"/>
        </w:rPr>
        <w:t>not indicate</w:t>
      </w:r>
      <w:r w:rsidR="0031398F">
        <w:rPr>
          <w:rFonts w:eastAsia="Arial"/>
        </w:rPr>
        <w:t xml:space="preserve"> that </w:t>
      </w:r>
      <w:r w:rsidR="00B307BD">
        <w:rPr>
          <w:rFonts w:eastAsia="Arial"/>
        </w:rPr>
        <w:t xml:space="preserve">any </w:t>
      </w:r>
      <w:r w:rsidR="0031398F">
        <w:rPr>
          <w:rFonts w:eastAsia="Arial"/>
        </w:rPr>
        <w:t>ballots have been</w:t>
      </w:r>
      <w:r w:rsidR="00B307BD">
        <w:rPr>
          <w:rFonts w:eastAsia="Arial"/>
        </w:rPr>
        <w:t xml:space="preserve"> </w:t>
      </w:r>
      <w:r w:rsidR="00EF711B">
        <w:rPr>
          <w:rFonts w:eastAsia="Arial"/>
        </w:rPr>
        <w:t>seized</w:t>
      </w:r>
      <w:r w:rsidR="0031398F">
        <w:rPr>
          <w:rFonts w:eastAsia="Arial"/>
        </w:rPr>
        <w:t xml:space="preserve"> in Milwaukee County, </w:t>
      </w:r>
      <w:r w:rsidR="0016340D">
        <w:rPr>
          <w:rFonts w:eastAsia="Arial"/>
        </w:rPr>
        <w:t xml:space="preserve">federal </w:t>
      </w:r>
      <w:r w:rsidR="00D9746E">
        <w:rPr>
          <w:rFonts w:eastAsia="Arial"/>
        </w:rPr>
        <w:t xml:space="preserve">authorities have </w:t>
      </w:r>
      <w:r w:rsidR="00D21573">
        <w:rPr>
          <w:rFonts w:eastAsia="Arial"/>
        </w:rPr>
        <w:t>taken</w:t>
      </w:r>
      <w:r w:rsidR="00436CC7">
        <w:rPr>
          <w:rFonts w:eastAsia="Arial"/>
        </w:rPr>
        <w:t xml:space="preserve"> 2020 </w:t>
      </w:r>
      <w:r w:rsidR="00D9746E">
        <w:rPr>
          <w:rFonts w:eastAsia="Arial"/>
        </w:rPr>
        <w:t>ballot</w:t>
      </w:r>
      <w:r w:rsidR="00395C37">
        <w:rPr>
          <w:rFonts w:eastAsia="Arial"/>
        </w:rPr>
        <w:t>s</w:t>
      </w:r>
      <w:r w:rsidR="00436CC7">
        <w:rPr>
          <w:rFonts w:eastAsia="Arial"/>
        </w:rPr>
        <w:t xml:space="preserve"> </w:t>
      </w:r>
      <w:r w:rsidR="00484537">
        <w:rPr>
          <w:rFonts w:eastAsia="Arial"/>
        </w:rPr>
        <w:t>from</w:t>
      </w:r>
      <w:r w:rsidR="00436CC7">
        <w:rPr>
          <w:rFonts w:eastAsia="Arial"/>
        </w:rPr>
        <w:t xml:space="preserve"> Fulton County, Georgia, and </w:t>
      </w:r>
      <w:r w:rsidR="00484537">
        <w:rPr>
          <w:rFonts w:eastAsia="Arial"/>
        </w:rPr>
        <w:t>2020 election audit records from</w:t>
      </w:r>
      <w:r w:rsidR="00436CC7">
        <w:rPr>
          <w:rFonts w:eastAsia="Arial"/>
        </w:rPr>
        <w:t xml:space="preserve"> Maricopa</w:t>
      </w:r>
      <w:r w:rsidR="009F0F30">
        <w:rPr>
          <w:rFonts w:eastAsia="Arial"/>
        </w:rPr>
        <w:t xml:space="preserve"> County</w:t>
      </w:r>
      <w:r w:rsidR="00436CC7">
        <w:rPr>
          <w:rFonts w:eastAsia="Arial"/>
        </w:rPr>
        <w:t>, Arizona</w:t>
      </w:r>
      <w:r w:rsidR="009D489E">
        <w:rPr>
          <w:rFonts w:eastAsia="Arial"/>
        </w:rPr>
        <w:t>; and</w:t>
      </w:r>
    </w:p>
    <w:p w14:paraId="5CCCE120" w14:textId="77777777" w:rsidR="009D489E" w:rsidRDefault="009D489E" w:rsidP="00A218A5">
      <w:pPr>
        <w:spacing w:line="257" w:lineRule="auto"/>
        <w:ind w:firstLine="720"/>
        <w:rPr>
          <w:rFonts w:eastAsia="Arial"/>
        </w:rPr>
      </w:pPr>
    </w:p>
    <w:p w14:paraId="3ADB3F73" w14:textId="6D78D36E" w:rsidR="004F593D" w:rsidRDefault="009D489E" w:rsidP="008A331C">
      <w:pPr>
        <w:spacing w:line="257" w:lineRule="auto"/>
        <w:ind w:firstLine="720"/>
        <w:rPr>
          <w:rFonts w:eastAsia="Arial"/>
        </w:rPr>
      </w:pPr>
      <w:r>
        <w:rPr>
          <w:rFonts w:eastAsia="Arial"/>
        </w:rPr>
        <w:lastRenderedPageBreak/>
        <w:t xml:space="preserve">WHEREAS, </w:t>
      </w:r>
      <w:r w:rsidR="005C5561">
        <w:rPr>
          <w:rFonts w:eastAsia="Arial"/>
        </w:rPr>
        <w:t xml:space="preserve">continued efforts to relitigate the 2020 election through intimidation, misinformation, </w:t>
      </w:r>
      <w:r w:rsidR="00F50F6F">
        <w:rPr>
          <w:rFonts w:eastAsia="Arial"/>
        </w:rPr>
        <w:t>unnecessary intrusion</w:t>
      </w:r>
      <w:r w:rsidR="008556B6">
        <w:rPr>
          <w:rFonts w:eastAsia="Arial"/>
        </w:rPr>
        <w:t xml:space="preserve">, </w:t>
      </w:r>
      <w:r w:rsidR="00484537">
        <w:rPr>
          <w:rFonts w:eastAsia="Arial"/>
        </w:rPr>
        <w:t>and</w:t>
      </w:r>
      <w:r w:rsidR="008556B6">
        <w:rPr>
          <w:rFonts w:eastAsia="Arial"/>
        </w:rPr>
        <w:t xml:space="preserve"> pressure on local election officials risk undermining public trust</w:t>
      </w:r>
      <w:r w:rsidR="008A331C">
        <w:rPr>
          <w:rFonts w:eastAsia="Arial"/>
        </w:rPr>
        <w:t xml:space="preserve"> and </w:t>
      </w:r>
      <w:r w:rsidR="00665A0F">
        <w:rPr>
          <w:rFonts w:eastAsia="Arial"/>
        </w:rPr>
        <w:t>inhibiting</w:t>
      </w:r>
      <w:r w:rsidR="00B80453">
        <w:rPr>
          <w:rFonts w:eastAsia="Arial"/>
        </w:rPr>
        <w:t xml:space="preserve"> </w:t>
      </w:r>
      <w:r w:rsidR="008A331C">
        <w:rPr>
          <w:rFonts w:eastAsia="Arial"/>
        </w:rPr>
        <w:t>the administration of free and fair elections; now, therefore,</w:t>
      </w:r>
    </w:p>
    <w:p w14:paraId="5D78230A" w14:textId="77777777" w:rsidR="008A331C" w:rsidRDefault="008A331C" w:rsidP="008A331C">
      <w:pPr>
        <w:spacing w:line="257" w:lineRule="auto"/>
        <w:ind w:firstLine="720"/>
        <w:rPr>
          <w:rFonts w:eastAsia="Arial"/>
        </w:rPr>
      </w:pPr>
    </w:p>
    <w:p w14:paraId="69072B25" w14:textId="715410DD" w:rsidR="008A331C" w:rsidRDefault="008A331C" w:rsidP="008A331C">
      <w:pPr>
        <w:spacing w:line="257" w:lineRule="auto"/>
        <w:ind w:firstLine="720"/>
        <w:rPr>
          <w:rFonts w:eastAsia="Arial"/>
        </w:rPr>
      </w:pPr>
      <w:r>
        <w:rPr>
          <w:rFonts w:eastAsia="Arial"/>
        </w:rPr>
        <w:t xml:space="preserve">BE IT RESOLVED, </w:t>
      </w:r>
      <w:r w:rsidR="002E32AF">
        <w:rPr>
          <w:rFonts w:eastAsia="Arial"/>
        </w:rPr>
        <w:t xml:space="preserve">that the Milwaukee County Board of Supervisors affirms its </w:t>
      </w:r>
      <w:r w:rsidR="00ED5618">
        <w:rPr>
          <w:rFonts w:eastAsia="Arial"/>
        </w:rPr>
        <w:t>commit</w:t>
      </w:r>
      <w:r w:rsidR="00132118">
        <w:rPr>
          <w:rFonts w:eastAsia="Arial"/>
        </w:rPr>
        <w:t>ment to</w:t>
      </w:r>
      <w:r w:rsidR="002E32AF">
        <w:rPr>
          <w:rFonts w:eastAsia="Arial"/>
        </w:rPr>
        <w:t xml:space="preserve"> </w:t>
      </w:r>
      <w:r w:rsidR="00DE5E53">
        <w:rPr>
          <w:rFonts w:eastAsia="Arial"/>
        </w:rPr>
        <w:t>secure, fair, accurate, accessible, and transparent elections in Milwaukee County and throughout the State of Wisconsin; and</w:t>
      </w:r>
    </w:p>
    <w:p w14:paraId="16C48AA3" w14:textId="77777777" w:rsidR="00DE5E53" w:rsidRDefault="00DE5E53" w:rsidP="008A331C">
      <w:pPr>
        <w:spacing w:line="257" w:lineRule="auto"/>
        <w:ind w:firstLine="720"/>
        <w:rPr>
          <w:rFonts w:eastAsia="Arial"/>
        </w:rPr>
      </w:pPr>
    </w:p>
    <w:p w14:paraId="0C192AA3" w14:textId="26D35B3F" w:rsidR="00F3377F" w:rsidRDefault="00EB0D10" w:rsidP="009904C9">
      <w:pPr>
        <w:spacing w:line="257" w:lineRule="auto"/>
        <w:ind w:firstLine="720"/>
        <w:rPr>
          <w:rFonts w:eastAsia="Arial"/>
        </w:rPr>
      </w:pPr>
      <w:r>
        <w:rPr>
          <w:rFonts w:eastAsia="Arial"/>
        </w:rPr>
        <w:t xml:space="preserve">BE IT FURTHER RESOLVED, </w:t>
      </w:r>
      <w:r w:rsidR="009904C9">
        <w:rPr>
          <w:rFonts w:eastAsia="Arial"/>
        </w:rPr>
        <w:t xml:space="preserve">that the Milwaukee County Board of Supervisors </w:t>
      </w:r>
      <w:r w:rsidR="005322CE">
        <w:rPr>
          <w:rFonts w:eastAsia="Arial"/>
        </w:rPr>
        <w:t xml:space="preserve">expresses </w:t>
      </w:r>
      <w:r w:rsidR="00141A29">
        <w:rPr>
          <w:rFonts w:eastAsia="Arial"/>
        </w:rPr>
        <w:t xml:space="preserve">its </w:t>
      </w:r>
      <w:r w:rsidR="005322CE">
        <w:rPr>
          <w:rFonts w:eastAsia="Arial"/>
        </w:rPr>
        <w:t xml:space="preserve">gratitude to Milwaukee County election officials, municipal clerks, poll workers, </w:t>
      </w:r>
      <w:r w:rsidR="00B818B8">
        <w:rPr>
          <w:rFonts w:eastAsia="Arial"/>
        </w:rPr>
        <w:t xml:space="preserve">election inspectors, and volunteers for their service to voters and </w:t>
      </w:r>
      <w:r w:rsidR="0078437E">
        <w:rPr>
          <w:rFonts w:eastAsia="Arial"/>
        </w:rPr>
        <w:t xml:space="preserve">to our </w:t>
      </w:r>
      <w:r w:rsidR="00B818B8">
        <w:rPr>
          <w:rFonts w:eastAsia="Arial"/>
        </w:rPr>
        <w:t>democracy; and</w:t>
      </w:r>
    </w:p>
    <w:p w14:paraId="01E1AFEA" w14:textId="77777777" w:rsidR="00B818B8" w:rsidRDefault="00B818B8" w:rsidP="009904C9">
      <w:pPr>
        <w:spacing w:line="257" w:lineRule="auto"/>
        <w:ind w:firstLine="720"/>
        <w:rPr>
          <w:rFonts w:eastAsia="Arial"/>
        </w:rPr>
      </w:pPr>
    </w:p>
    <w:p w14:paraId="42C9F5E7" w14:textId="3C92F6DB" w:rsidR="00016BA1" w:rsidRDefault="00016BA1" w:rsidP="00016BA1">
      <w:pPr>
        <w:spacing w:line="257" w:lineRule="auto"/>
        <w:ind w:firstLine="720"/>
        <w:rPr>
          <w:rFonts w:eastAsia="Arial"/>
        </w:rPr>
      </w:pPr>
      <w:r w:rsidRPr="00016BA1">
        <w:rPr>
          <w:rFonts w:eastAsia="Arial"/>
        </w:rPr>
        <w:t>BE IT FURTHER RESOLVED, that the Milwaukee County Board of Supervisors affirms that federal and state law prohibit voter intimidation, interference with lawful election administration, obstruction of access to voting, and interference with the right to vote, including when such conduct is carried out by government personnel or armed forces; and</w:t>
      </w:r>
    </w:p>
    <w:p w14:paraId="6447569B" w14:textId="77777777" w:rsidR="00016BA1" w:rsidRPr="00016BA1" w:rsidRDefault="00016BA1" w:rsidP="00016BA1">
      <w:pPr>
        <w:spacing w:line="257" w:lineRule="auto"/>
        <w:ind w:firstLine="720"/>
        <w:rPr>
          <w:rFonts w:eastAsia="Arial"/>
        </w:rPr>
      </w:pPr>
    </w:p>
    <w:p w14:paraId="732B8B4E" w14:textId="611D9CF1" w:rsidR="00AF44C1" w:rsidRDefault="00016BA1" w:rsidP="00016BA1">
      <w:pPr>
        <w:spacing w:line="257" w:lineRule="auto"/>
        <w:ind w:firstLine="720"/>
        <w:rPr>
          <w:rFonts w:eastAsia="Arial"/>
        </w:rPr>
      </w:pPr>
      <w:r w:rsidRPr="00016BA1">
        <w:rPr>
          <w:rFonts w:eastAsia="Arial"/>
        </w:rPr>
        <w:t>BE IT FURTHER RESOLVED, that the Milwaukee County Board of Supervisors opposes any action by any government entity intended to harass election workers, discourage participation in elections, pressure public servants as they carry out their legal duties, or undermine the public’s confidence in the lawful administration of elections; and</w:t>
      </w:r>
    </w:p>
    <w:p w14:paraId="550656D6" w14:textId="77777777" w:rsidR="00016BA1" w:rsidRDefault="00016BA1" w:rsidP="00016BA1">
      <w:pPr>
        <w:spacing w:line="257" w:lineRule="auto"/>
        <w:ind w:firstLine="720"/>
        <w:rPr>
          <w:rFonts w:eastAsia="Arial"/>
        </w:rPr>
      </w:pPr>
    </w:p>
    <w:p w14:paraId="783407C6" w14:textId="7DECC34C" w:rsidR="00AF44C1" w:rsidRDefault="00C71A29" w:rsidP="009904C9">
      <w:pPr>
        <w:spacing w:line="257" w:lineRule="auto"/>
        <w:ind w:firstLine="720"/>
        <w:rPr>
          <w:rFonts w:eastAsia="Arial"/>
        </w:rPr>
      </w:pPr>
      <w:r>
        <w:rPr>
          <w:rFonts w:eastAsia="Arial"/>
        </w:rPr>
        <w:t xml:space="preserve">BE IT FURTHER RESOLVED, </w:t>
      </w:r>
      <w:r w:rsidR="00AC4A30">
        <w:rPr>
          <w:rFonts w:eastAsia="Arial"/>
        </w:rPr>
        <w:t xml:space="preserve">that the Milwaukee County Board of Supervisors </w:t>
      </w:r>
      <w:r w:rsidR="00016BA1">
        <w:rPr>
          <w:rFonts w:eastAsia="Arial"/>
        </w:rPr>
        <w:t>maintains</w:t>
      </w:r>
      <w:r w:rsidR="00FB1FD7">
        <w:rPr>
          <w:rFonts w:eastAsia="Arial"/>
        </w:rPr>
        <w:t xml:space="preserve"> that any legitimate law enforcement inquiry related to elections should be conducted</w:t>
      </w:r>
      <w:r w:rsidR="00BB4121">
        <w:rPr>
          <w:rFonts w:eastAsia="Arial"/>
        </w:rPr>
        <w:t xml:space="preserve"> exclusively</w:t>
      </w:r>
      <w:r w:rsidR="00FB1FD7">
        <w:rPr>
          <w:rFonts w:eastAsia="Arial"/>
        </w:rPr>
        <w:t xml:space="preserve"> </w:t>
      </w:r>
      <w:r w:rsidR="007223FC">
        <w:rPr>
          <w:rFonts w:eastAsia="Arial"/>
        </w:rPr>
        <w:t>through appropriate official channels</w:t>
      </w:r>
      <w:r w:rsidR="002D50AF">
        <w:rPr>
          <w:rFonts w:eastAsia="Arial"/>
        </w:rPr>
        <w:t>; and</w:t>
      </w:r>
    </w:p>
    <w:p w14:paraId="4199B9E7" w14:textId="77777777" w:rsidR="002D50AF" w:rsidRDefault="002D50AF" w:rsidP="009904C9">
      <w:pPr>
        <w:spacing w:line="257" w:lineRule="auto"/>
        <w:ind w:firstLine="720"/>
        <w:rPr>
          <w:rFonts w:eastAsia="Arial"/>
        </w:rPr>
      </w:pPr>
    </w:p>
    <w:p w14:paraId="5BC65F38" w14:textId="0670FA33" w:rsidR="002D50AF" w:rsidRDefault="002D50AF" w:rsidP="009904C9">
      <w:pPr>
        <w:spacing w:line="257" w:lineRule="auto"/>
        <w:ind w:firstLine="720"/>
        <w:rPr>
          <w:rFonts w:eastAsia="Arial"/>
        </w:rPr>
      </w:pPr>
      <w:r>
        <w:rPr>
          <w:rFonts w:eastAsia="Arial"/>
        </w:rPr>
        <w:t xml:space="preserve">BE IT FURTHER RESOLVED, </w:t>
      </w:r>
      <w:r w:rsidR="00FE284E">
        <w:rPr>
          <w:rFonts w:eastAsia="Arial"/>
        </w:rPr>
        <w:t xml:space="preserve">that the Milwaukee County Board of Supervisors </w:t>
      </w:r>
      <w:r w:rsidR="0037543A">
        <w:rPr>
          <w:rFonts w:eastAsia="Arial"/>
        </w:rPr>
        <w:t>encourages all eligible Milwaukee County voters to verify their voter registration, understand their voting options</w:t>
      </w:r>
      <w:r w:rsidR="002D3451">
        <w:rPr>
          <w:rFonts w:eastAsia="Arial"/>
        </w:rPr>
        <w:t>, and participate confidently in upcoming elections; and</w:t>
      </w:r>
    </w:p>
    <w:p w14:paraId="4FD91B58" w14:textId="77777777" w:rsidR="00017503" w:rsidRDefault="00017503" w:rsidP="009904C9">
      <w:pPr>
        <w:spacing w:line="257" w:lineRule="auto"/>
        <w:ind w:firstLine="720"/>
        <w:rPr>
          <w:rFonts w:eastAsia="Arial"/>
        </w:rPr>
      </w:pPr>
    </w:p>
    <w:p w14:paraId="2A269EF2" w14:textId="68FDEB59" w:rsidR="00017503" w:rsidRDefault="00017503" w:rsidP="009904C9">
      <w:pPr>
        <w:spacing w:line="257" w:lineRule="auto"/>
        <w:ind w:firstLine="720"/>
        <w:rPr>
          <w:rFonts w:eastAsia="Arial"/>
        </w:rPr>
      </w:pPr>
      <w:r w:rsidRPr="00016BA1">
        <w:rPr>
          <w:rFonts w:eastAsia="Arial"/>
        </w:rPr>
        <w:t xml:space="preserve">BE IT FURTHER RESOLVED, </w:t>
      </w:r>
      <w:r w:rsidR="00964400" w:rsidRPr="00016BA1">
        <w:rPr>
          <w:rFonts w:eastAsia="Arial"/>
        </w:rPr>
        <w:t>that the Milwaukee County Board of Supervisors encourages</w:t>
      </w:r>
      <w:r w:rsidR="006F1973" w:rsidRPr="00016BA1">
        <w:rPr>
          <w:rFonts w:eastAsia="Arial"/>
        </w:rPr>
        <w:t xml:space="preserve"> </w:t>
      </w:r>
      <w:r w:rsidR="00EC1ADA" w:rsidRPr="00016BA1">
        <w:rPr>
          <w:rFonts w:eastAsia="Arial"/>
        </w:rPr>
        <w:t xml:space="preserve">County </w:t>
      </w:r>
      <w:r w:rsidR="006F1973" w:rsidRPr="00016BA1">
        <w:rPr>
          <w:rFonts w:eastAsia="Arial"/>
        </w:rPr>
        <w:t xml:space="preserve">business leaders to </w:t>
      </w:r>
      <w:r w:rsidR="00F26962" w:rsidRPr="00016BA1">
        <w:rPr>
          <w:rFonts w:eastAsia="Arial"/>
        </w:rPr>
        <w:t>support</w:t>
      </w:r>
      <w:r w:rsidR="0088482C" w:rsidRPr="00016BA1">
        <w:rPr>
          <w:rFonts w:eastAsia="Arial"/>
        </w:rPr>
        <w:t xml:space="preserve"> and advocate for</w:t>
      </w:r>
      <w:r w:rsidR="00F26962" w:rsidRPr="00016BA1">
        <w:rPr>
          <w:rFonts w:eastAsia="Arial"/>
        </w:rPr>
        <w:t xml:space="preserve"> their employees’ rights to participate in free and fair elections; and</w:t>
      </w:r>
    </w:p>
    <w:p w14:paraId="214C7C81" w14:textId="77777777" w:rsidR="002D3451" w:rsidRDefault="002D3451" w:rsidP="009904C9">
      <w:pPr>
        <w:spacing w:line="257" w:lineRule="auto"/>
        <w:ind w:firstLine="720"/>
        <w:rPr>
          <w:rFonts w:eastAsia="Arial"/>
        </w:rPr>
      </w:pPr>
    </w:p>
    <w:p w14:paraId="731ACB61" w14:textId="11590D49" w:rsidR="006C2125" w:rsidRDefault="002D3451" w:rsidP="00290115">
      <w:pPr>
        <w:spacing w:line="257" w:lineRule="auto"/>
        <w:ind w:firstLine="720"/>
        <w:rPr>
          <w:rFonts w:eastAsia="Arial"/>
        </w:rPr>
      </w:pPr>
      <w:r>
        <w:rPr>
          <w:rFonts w:eastAsia="Arial"/>
        </w:rPr>
        <w:t xml:space="preserve">BE IT FURTHER RESOLVED, </w:t>
      </w:r>
      <w:r w:rsidR="008D1D0B">
        <w:rPr>
          <w:rFonts w:eastAsia="Arial"/>
        </w:rPr>
        <w:t>t</w:t>
      </w:r>
      <w:r w:rsidR="00290115">
        <w:rPr>
          <w:rFonts w:eastAsia="Arial"/>
        </w:rPr>
        <w:t>ha</w:t>
      </w:r>
      <w:r w:rsidR="0048765E">
        <w:rPr>
          <w:rFonts w:eastAsia="Arial"/>
        </w:rPr>
        <w:t>t the Milwaukee County Clerk</w:t>
      </w:r>
      <w:r w:rsidR="00290115">
        <w:rPr>
          <w:rFonts w:eastAsia="Arial"/>
        </w:rPr>
        <w:t xml:space="preserve"> is directed to distribute a cop</w:t>
      </w:r>
      <w:r w:rsidR="00CD7A53">
        <w:rPr>
          <w:rFonts w:eastAsia="Arial"/>
        </w:rPr>
        <w:t>y</w:t>
      </w:r>
      <w:r w:rsidR="00290115">
        <w:rPr>
          <w:rFonts w:eastAsia="Arial"/>
        </w:rPr>
        <w:t xml:space="preserve"> of this resolution</w:t>
      </w:r>
      <w:r w:rsidR="000A047F">
        <w:rPr>
          <w:rFonts w:eastAsia="Arial"/>
        </w:rPr>
        <w:t xml:space="preserve"> t</w:t>
      </w:r>
      <w:r w:rsidR="0048765E">
        <w:rPr>
          <w:rFonts w:eastAsia="Arial"/>
        </w:rPr>
        <w:t xml:space="preserve">o </w:t>
      </w:r>
      <w:r w:rsidR="00CC0B84">
        <w:rPr>
          <w:rFonts w:eastAsia="Arial"/>
        </w:rPr>
        <w:t>federal, state</w:t>
      </w:r>
      <w:r w:rsidR="00B8362D">
        <w:rPr>
          <w:rFonts w:eastAsia="Arial"/>
        </w:rPr>
        <w:t>,</w:t>
      </w:r>
      <w:r w:rsidR="00CC0B84">
        <w:rPr>
          <w:rFonts w:eastAsia="Arial"/>
        </w:rPr>
        <w:t xml:space="preserve"> and local </w:t>
      </w:r>
      <w:r w:rsidR="0080323E">
        <w:rPr>
          <w:rFonts w:eastAsia="Arial"/>
        </w:rPr>
        <w:t xml:space="preserve">officials, including </w:t>
      </w:r>
      <w:r w:rsidR="00400003">
        <w:rPr>
          <w:rFonts w:eastAsia="Arial"/>
        </w:rPr>
        <w:t>Wisconsin’s congressional del</w:t>
      </w:r>
      <w:r w:rsidR="0010156C">
        <w:rPr>
          <w:rFonts w:eastAsia="Arial"/>
        </w:rPr>
        <w:t>egation</w:t>
      </w:r>
      <w:r w:rsidR="000224CA">
        <w:rPr>
          <w:rFonts w:eastAsia="Arial"/>
        </w:rPr>
        <w:t xml:space="preserve">, the </w:t>
      </w:r>
      <w:r w:rsidR="0080323E">
        <w:rPr>
          <w:rFonts w:eastAsia="Arial"/>
        </w:rPr>
        <w:t xml:space="preserve">Governor, </w:t>
      </w:r>
      <w:r w:rsidR="000224CA">
        <w:rPr>
          <w:rFonts w:eastAsia="Arial"/>
        </w:rPr>
        <w:t xml:space="preserve">the </w:t>
      </w:r>
      <w:r w:rsidR="0080323E">
        <w:rPr>
          <w:rFonts w:eastAsia="Arial"/>
        </w:rPr>
        <w:t>Attorney General</w:t>
      </w:r>
      <w:r w:rsidR="0010156C">
        <w:rPr>
          <w:rFonts w:eastAsia="Arial"/>
        </w:rPr>
        <w:t xml:space="preserve">, </w:t>
      </w:r>
      <w:r w:rsidR="00715760">
        <w:rPr>
          <w:rFonts w:eastAsia="Arial"/>
        </w:rPr>
        <w:t xml:space="preserve">the </w:t>
      </w:r>
      <w:r w:rsidR="00B861DF">
        <w:rPr>
          <w:rFonts w:eastAsia="Arial"/>
        </w:rPr>
        <w:lastRenderedPageBreak/>
        <w:t xml:space="preserve">Wisconsin </w:t>
      </w:r>
      <w:r w:rsidR="00715760">
        <w:rPr>
          <w:rFonts w:eastAsia="Arial"/>
        </w:rPr>
        <w:t>Elections Commission,</w:t>
      </w:r>
      <w:r w:rsidR="00B534C3">
        <w:rPr>
          <w:rFonts w:eastAsia="Arial"/>
        </w:rPr>
        <w:t xml:space="preserve"> the legislative delegation representing Milwaukee County, a</w:t>
      </w:r>
      <w:r w:rsidR="0010156C">
        <w:rPr>
          <w:rFonts w:eastAsia="Arial"/>
        </w:rPr>
        <w:t>nd</w:t>
      </w:r>
      <w:r w:rsidR="00B534C3">
        <w:rPr>
          <w:rFonts w:eastAsia="Arial"/>
        </w:rPr>
        <w:t xml:space="preserve"> the clerks of all Milwaukee County muni</w:t>
      </w:r>
      <w:r w:rsidR="00F07AB5">
        <w:rPr>
          <w:rFonts w:eastAsia="Arial"/>
        </w:rPr>
        <w:t>cipalities.</w:t>
      </w:r>
    </w:p>
    <w:sectPr w:rsidR="006C2125" w:rsidSect="004134D8">
      <w:footerReference w:type="default" r:id="rId8"/>
      <w:endnotePr>
        <w:numFmt w:val="decimal"/>
      </w:endnotePr>
      <w:type w:val="continuous"/>
      <w:pgSz w:w="12240" w:h="15840" w:code="1"/>
      <w:pgMar w:top="1440" w:right="1440" w:bottom="1440" w:left="1440" w:header="1440" w:footer="1440" w:gutter="0"/>
      <w:lnNumType w:countBy="1" w:restart="continuou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D1A6B" w14:textId="77777777" w:rsidR="00BF5BA2" w:rsidRDefault="00BF5BA2">
      <w:r>
        <w:separator/>
      </w:r>
    </w:p>
  </w:endnote>
  <w:endnote w:type="continuationSeparator" w:id="0">
    <w:p w14:paraId="368813DC" w14:textId="77777777" w:rsidR="00BF5BA2" w:rsidRDefault="00BF5BA2">
      <w:r>
        <w:continuationSeparator/>
      </w:r>
    </w:p>
  </w:endnote>
  <w:endnote w:type="continuationNotice" w:id="1">
    <w:p w14:paraId="3C84B912" w14:textId="77777777" w:rsidR="00BF5BA2" w:rsidRDefault="00BF5B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Omega">
    <w:altName w:val="Cambri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4943729"/>
      <w:docPartObj>
        <w:docPartGallery w:val="Page Numbers (Bottom of Page)"/>
        <w:docPartUnique/>
      </w:docPartObj>
    </w:sdtPr>
    <w:sdtEndPr/>
    <w:sdtContent>
      <w:sdt>
        <w:sdtPr>
          <w:id w:val="1728636285"/>
          <w:docPartObj>
            <w:docPartGallery w:val="Page Numbers (Top of Page)"/>
            <w:docPartUnique/>
          </w:docPartObj>
        </w:sdtPr>
        <w:sdtEndPr/>
        <w:sdtContent>
          <w:p w14:paraId="3475F8FF" w14:textId="77777777" w:rsidR="00924F4D" w:rsidRDefault="00924F4D">
            <w:pPr>
              <w:pStyle w:val="Footer"/>
              <w:jc w:val="center"/>
            </w:pPr>
          </w:p>
          <w:p w14:paraId="55F4E961" w14:textId="65F649B1" w:rsidR="00562021" w:rsidRDefault="00562021">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1</w:t>
            </w:r>
            <w:r>
              <w:rPr>
                <w:b/>
                <w:bCs/>
              </w:rPr>
              <w:fldChar w:fldCharType="end"/>
            </w:r>
          </w:p>
        </w:sdtContent>
      </w:sdt>
    </w:sdtContent>
  </w:sdt>
  <w:p w14:paraId="2FAA0921" w14:textId="77777777" w:rsidR="00E650DF" w:rsidRDefault="00E650DF">
    <w:pPr>
      <w:tabs>
        <w:tab w:val="center" w:pos="3960"/>
      </w:tabs>
      <w:ind w:left="-720" w:right="720"/>
      <w:rPr>
        <w:rFonts w:ascii="CG Omega" w:hAnsi="CG Omeg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47FB7" w14:textId="77777777" w:rsidR="00BF5BA2" w:rsidRDefault="00BF5BA2">
      <w:r>
        <w:separator/>
      </w:r>
    </w:p>
  </w:footnote>
  <w:footnote w:type="continuationSeparator" w:id="0">
    <w:p w14:paraId="79570EA1" w14:textId="77777777" w:rsidR="00BF5BA2" w:rsidRDefault="00BF5BA2">
      <w:r>
        <w:continuationSeparator/>
      </w:r>
    </w:p>
  </w:footnote>
  <w:footnote w:type="continuationNotice" w:id="1">
    <w:p w14:paraId="734861C2" w14:textId="77777777" w:rsidR="00BF5BA2" w:rsidRDefault="00BF5BA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649D3"/>
    <w:multiLevelType w:val="singleLevel"/>
    <w:tmpl w:val="6CEE498A"/>
    <w:lvl w:ilvl="0">
      <w:start w:val="1"/>
      <w:numFmt w:val="decimal"/>
      <w:lvlText w:val="(%1)"/>
      <w:lvlJc w:val="left"/>
      <w:pPr>
        <w:tabs>
          <w:tab w:val="num" w:pos="360"/>
        </w:tabs>
        <w:ind w:left="360" w:hanging="360"/>
      </w:pPr>
    </w:lvl>
  </w:abstractNum>
  <w:abstractNum w:abstractNumId="1" w15:restartNumberingAfterBreak="0">
    <w:nsid w:val="1971356F"/>
    <w:multiLevelType w:val="hybridMultilevel"/>
    <w:tmpl w:val="409E7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0C59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9A138CB"/>
    <w:multiLevelType w:val="hybridMultilevel"/>
    <w:tmpl w:val="EF927C8E"/>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4" w15:restartNumberingAfterBreak="0">
    <w:nsid w:val="3E075BC4"/>
    <w:multiLevelType w:val="hybridMultilevel"/>
    <w:tmpl w:val="7758F3E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5236244B"/>
    <w:multiLevelType w:val="singleLevel"/>
    <w:tmpl w:val="39421754"/>
    <w:lvl w:ilvl="0">
      <w:start w:val="1"/>
      <w:numFmt w:val="decimal"/>
      <w:lvlText w:val="%1."/>
      <w:lvlJc w:val="left"/>
      <w:pPr>
        <w:tabs>
          <w:tab w:val="num" w:pos="1080"/>
        </w:tabs>
        <w:ind w:left="1080" w:hanging="360"/>
      </w:pPr>
      <w:rPr>
        <w:rFonts w:hint="default"/>
      </w:rPr>
    </w:lvl>
  </w:abstractNum>
  <w:abstractNum w:abstractNumId="6" w15:restartNumberingAfterBreak="0">
    <w:nsid w:val="53257E1A"/>
    <w:multiLevelType w:val="hybridMultilevel"/>
    <w:tmpl w:val="04AE012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53535722"/>
    <w:multiLevelType w:val="hybridMultilevel"/>
    <w:tmpl w:val="EAF2DC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90A73C7"/>
    <w:multiLevelType w:val="multilevel"/>
    <w:tmpl w:val="EDDC93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8866E4C"/>
    <w:multiLevelType w:val="hybridMultilevel"/>
    <w:tmpl w:val="F5B851C4"/>
    <w:lvl w:ilvl="0" w:tplc="4F4EB99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2828269">
    <w:abstractNumId w:val="0"/>
  </w:num>
  <w:num w:numId="2" w16cid:durableId="306207352">
    <w:abstractNumId w:val="2"/>
  </w:num>
  <w:num w:numId="3" w16cid:durableId="459569997">
    <w:abstractNumId w:val="5"/>
  </w:num>
  <w:num w:numId="4" w16cid:durableId="1970209875">
    <w:abstractNumId w:val="3"/>
  </w:num>
  <w:num w:numId="5" w16cid:durableId="16198377">
    <w:abstractNumId w:val="8"/>
  </w:num>
  <w:num w:numId="6" w16cid:durableId="1956910197">
    <w:abstractNumId w:val="1"/>
  </w:num>
  <w:num w:numId="7" w16cid:durableId="1790514453">
    <w:abstractNumId w:val="9"/>
  </w:num>
  <w:num w:numId="8" w16cid:durableId="892891501">
    <w:abstractNumId w:val="7"/>
  </w:num>
  <w:num w:numId="9" w16cid:durableId="797651847">
    <w:abstractNumId w:val="6"/>
  </w:num>
  <w:num w:numId="10" w16cid:durableId="19091528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attachedTemplate r:id="rId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720"/>
    <w:rsid w:val="00000A80"/>
    <w:rsid w:val="00001524"/>
    <w:rsid w:val="00001E40"/>
    <w:rsid w:val="00001F0F"/>
    <w:rsid w:val="00002DB6"/>
    <w:rsid w:val="00011321"/>
    <w:rsid w:val="0001189A"/>
    <w:rsid w:val="00011F98"/>
    <w:rsid w:val="00012F64"/>
    <w:rsid w:val="0001644F"/>
    <w:rsid w:val="00016BA1"/>
    <w:rsid w:val="00017053"/>
    <w:rsid w:val="00017503"/>
    <w:rsid w:val="0002154F"/>
    <w:rsid w:val="00021A47"/>
    <w:rsid w:val="000224CA"/>
    <w:rsid w:val="00025344"/>
    <w:rsid w:val="00025484"/>
    <w:rsid w:val="000256B6"/>
    <w:rsid w:val="00025EF4"/>
    <w:rsid w:val="00026256"/>
    <w:rsid w:val="00027322"/>
    <w:rsid w:val="000278D0"/>
    <w:rsid w:val="000317D9"/>
    <w:rsid w:val="00035673"/>
    <w:rsid w:val="00041108"/>
    <w:rsid w:val="0004187E"/>
    <w:rsid w:val="00041FB3"/>
    <w:rsid w:val="00044870"/>
    <w:rsid w:val="000464D1"/>
    <w:rsid w:val="000469D4"/>
    <w:rsid w:val="000475C1"/>
    <w:rsid w:val="00047840"/>
    <w:rsid w:val="00051A3B"/>
    <w:rsid w:val="00053746"/>
    <w:rsid w:val="0005399F"/>
    <w:rsid w:val="00053DBD"/>
    <w:rsid w:val="000567A7"/>
    <w:rsid w:val="00056A69"/>
    <w:rsid w:val="00057D7A"/>
    <w:rsid w:val="00064FA5"/>
    <w:rsid w:val="0006535B"/>
    <w:rsid w:val="0006635D"/>
    <w:rsid w:val="00066EE7"/>
    <w:rsid w:val="00070D56"/>
    <w:rsid w:val="00072E09"/>
    <w:rsid w:val="0007456D"/>
    <w:rsid w:val="00074838"/>
    <w:rsid w:val="00076F20"/>
    <w:rsid w:val="000770CA"/>
    <w:rsid w:val="00080377"/>
    <w:rsid w:val="000804A0"/>
    <w:rsid w:val="00080802"/>
    <w:rsid w:val="00080AD6"/>
    <w:rsid w:val="00081D7F"/>
    <w:rsid w:val="00083310"/>
    <w:rsid w:val="0008428B"/>
    <w:rsid w:val="00084DB1"/>
    <w:rsid w:val="00084F3C"/>
    <w:rsid w:val="00085179"/>
    <w:rsid w:val="0008596B"/>
    <w:rsid w:val="00085CD3"/>
    <w:rsid w:val="00086BE5"/>
    <w:rsid w:val="00087539"/>
    <w:rsid w:val="000901D9"/>
    <w:rsid w:val="000925E4"/>
    <w:rsid w:val="00092A7D"/>
    <w:rsid w:val="00093533"/>
    <w:rsid w:val="00094212"/>
    <w:rsid w:val="00094403"/>
    <w:rsid w:val="000944E6"/>
    <w:rsid w:val="00094A2E"/>
    <w:rsid w:val="00096016"/>
    <w:rsid w:val="00097770"/>
    <w:rsid w:val="00097E1C"/>
    <w:rsid w:val="000A0375"/>
    <w:rsid w:val="000A047F"/>
    <w:rsid w:val="000A065D"/>
    <w:rsid w:val="000A0EEC"/>
    <w:rsid w:val="000A157D"/>
    <w:rsid w:val="000A1BF8"/>
    <w:rsid w:val="000A2BD1"/>
    <w:rsid w:val="000A2DF4"/>
    <w:rsid w:val="000A524D"/>
    <w:rsid w:val="000A6FA0"/>
    <w:rsid w:val="000B15D3"/>
    <w:rsid w:val="000B2181"/>
    <w:rsid w:val="000B31AD"/>
    <w:rsid w:val="000B39AC"/>
    <w:rsid w:val="000B4196"/>
    <w:rsid w:val="000B4E5C"/>
    <w:rsid w:val="000B504C"/>
    <w:rsid w:val="000B5572"/>
    <w:rsid w:val="000B5E84"/>
    <w:rsid w:val="000B64DD"/>
    <w:rsid w:val="000B6BD0"/>
    <w:rsid w:val="000B6D44"/>
    <w:rsid w:val="000C1E68"/>
    <w:rsid w:val="000C4849"/>
    <w:rsid w:val="000C5538"/>
    <w:rsid w:val="000C5CA0"/>
    <w:rsid w:val="000D2D1D"/>
    <w:rsid w:val="000D48F3"/>
    <w:rsid w:val="000D4CD6"/>
    <w:rsid w:val="000D7267"/>
    <w:rsid w:val="000D7A14"/>
    <w:rsid w:val="000E2306"/>
    <w:rsid w:val="000E3D37"/>
    <w:rsid w:val="000E4355"/>
    <w:rsid w:val="000E4747"/>
    <w:rsid w:val="000E47DE"/>
    <w:rsid w:val="000E5027"/>
    <w:rsid w:val="000E54F9"/>
    <w:rsid w:val="000E5D33"/>
    <w:rsid w:val="000E6382"/>
    <w:rsid w:val="000E6BDD"/>
    <w:rsid w:val="000E7391"/>
    <w:rsid w:val="000F1821"/>
    <w:rsid w:val="000F188D"/>
    <w:rsid w:val="000F2974"/>
    <w:rsid w:val="000F37A1"/>
    <w:rsid w:val="000F458E"/>
    <w:rsid w:val="000F4976"/>
    <w:rsid w:val="000F4A40"/>
    <w:rsid w:val="000F4EAF"/>
    <w:rsid w:val="000F5ED2"/>
    <w:rsid w:val="000F6225"/>
    <w:rsid w:val="000F6E5F"/>
    <w:rsid w:val="0010004B"/>
    <w:rsid w:val="00100C4E"/>
    <w:rsid w:val="00101146"/>
    <w:rsid w:val="0010156C"/>
    <w:rsid w:val="00101AA1"/>
    <w:rsid w:val="0010258C"/>
    <w:rsid w:val="001032CA"/>
    <w:rsid w:val="00104487"/>
    <w:rsid w:val="00105B68"/>
    <w:rsid w:val="0010611F"/>
    <w:rsid w:val="00106937"/>
    <w:rsid w:val="001100EB"/>
    <w:rsid w:val="001101EE"/>
    <w:rsid w:val="00111C99"/>
    <w:rsid w:val="001133D2"/>
    <w:rsid w:val="001143C2"/>
    <w:rsid w:val="001156CE"/>
    <w:rsid w:val="00115B00"/>
    <w:rsid w:val="00116AB0"/>
    <w:rsid w:val="00117220"/>
    <w:rsid w:val="00117756"/>
    <w:rsid w:val="001201F4"/>
    <w:rsid w:val="0012047D"/>
    <w:rsid w:val="00123EBA"/>
    <w:rsid w:val="00124243"/>
    <w:rsid w:val="0013016A"/>
    <w:rsid w:val="00130FF2"/>
    <w:rsid w:val="0013120A"/>
    <w:rsid w:val="00131AB4"/>
    <w:rsid w:val="00132118"/>
    <w:rsid w:val="001325C7"/>
    <w:rsid w:val="00133409"/>
    <w:rsid w:val="00135A20"/>
    <w:rsid w:val="00135A54"/>
    <w:rsid w:val="001405E8"/>
    <w:rsid w:val="00140C7C"/>
    <w:rsid w:val="00141A29"/>
    <w:rsid w:val="00142A40"/>
    <w:rsid w:val="00144865"/>
    <w:rsid w:val="001457E6"/>
    <w:rsid w:val="00145CF5"/>
    <w:rsid w:val="001464C1"/>
    <w:rsid w:val="00147AAF"/>
    <w:rsid w:val="001508C3"/>
    <w:rsid w:val="00150F1D"/>
    <w:rsid w:val="001516A7"/>
    <w:rsid w:val="001522EE"/>
    <w:rsid w:val="00152F16"/>
    <w:rsid w:val="00153BF8"/>
    <w:rsid w:val="00153FBE"/>
    <w:rsid w:val="001540CC"/>
    <w:rsid w:val="00155A66"/>
    <w:rsid w:val="001576E0"/>
    <w:rsid w:val="00157836"/>
    <w:rsid w:val="001607E3"/>
    <w:rsid w:val="00161FEE"/>
    <w:rsid w:val="0016329D"/>
    <w:rsid w:val="0016340D"/>
    <w:rsid w:val="00163692"/>
    <w:rsid w:val="001715AD"/>
    <w:rsid w:val="0017293B"/>
    <w:rsid w:val="00172AE7"/>
    <w:rsid w:val="00175035"/>
    <w:rsid w:val="001764F7"/>
    <w:rsid w:val="001770FB"/>
    <w:rsid w:val="0017716B"/>
    <w:rsid w:val="001776DD"/>
    <w:rsid w:val="00180005"/>
    <w:rsid w:val="00181F6E"/>
    <w:rsid w:val="00183369"/>
    <w:rsid w:val="00184392"/>
    <w:rsid w:val="0018574F"/>
    <w:rsid w:val="00186E73"/>
    <w:rsid w:val="00187016"/>
    <w:rsid w:val="0019057C"/>
    <w:rsid w:val="001924B1"/>
    <w:rsid w:val="00194D30"/>
    <w:rsid w:val="00194DBB"/>
    <w:rsid w:val="00195957"/>
    <w:rsid w:val="00197683"/>
    <w:rsid w:val="001A12A8"/>
    <w:rsid w:val="001A2A13"/>
    <w:rsid w:val="001A3FA8"/>
    <w:rsid w:val="001A79D4"/>
    <w:rsid w:val="001B0521"/>
    <w:rsid w:val="001B28CB"/>
    <w:rsid w:val="001C0CA3"/>
    <w:rsid w:val="001C2DE0"/>
    <w:rsid w:val="001C51AE"/>
    <w:rsid w:val="001C7769"/>
    <w:rsid w:val="001C7BE1"/>
    <w:rsid w:val="001D4A5C"/>
    <w:rsid w:val="001D5A05"/>
    <w:rsid w:val="001D6E5F"/>
    <w:rsid w:val="001E118C"/>
    <w:rsid w:val="001E11F0"/>
    <w:rsid w:val="001E20DD"/>
    <w:rsid w:val="001E365C"/>
    <w:rsid w:val="001E3B8C"/>
    <w:rsid w:val="001E48D7"/>
    <w:rsid w:val="001E686B"/>
    <w:rsid w:val="001E6962"/>
    <w:rsid w:val="001E73F5"/>
    <w:rsid w:val="001E7B0E"/>
    <w:rsid w:val="001F02C4"/>
    <w:rsid w:val="001F1DC5"/>
    <w:rsid w:val="001F308E"/>
    <w:rsid w:val="001F36DF"/>
    <w:rsid w:val="001F4D38"/>
    <w:rsid w:val="001F525C"/>
    <w:rsid w:val="001F6D1D"/>
    <w:rsid w:val="001F7844"/>
    <w:rsid w:val="00201445"/>
    <w:rsid w:val="0020186E"/>
    <w:rsid w:val="00201F80"/>
    <w:rsid w:val="00204947"/>
    <w:rsid w:val="00204A87"/>
    <w:rsid w:val="0020632D"/>
    <w:rsid w:val="00206A0E"/>
    <w:rsid w:val="002076D2"/>
    <w:rsid w:val="00207CBF"/>
    <w:rsid w:val="002109A1"/>
    <w:rsid w:val="002118BD"/>
    <w:rsid w:val="00211ADB"/>
    <w:rsid w:val="00211EFD"/>
    <w:rsid w:val="00212CFB"/>
    <w:rsid w:val="00215A1E"/>
    <w:rsid w:val="00217BC1"/>
    <w:rsid w:val="002219CA"/>
    <w:rsid w:val="00222678"/>
    <w:rsid w:val="0022291A"/>
    <w:rsid w:val="002235DF"/>
    <w:rsid w:val="0022368C"/>
    <w:rsid w:val="002237BC"/>
    <w:rsid w:val="00223D3B"/>
    <w:rsid w:val="0022666F"/>
    <w:rsid w:val="00227E49"/>
    <w:rsid w:val="00233594"/>
    <w:rsid w:val="00234276"/>
    <w:rsid w:val="00234629"/>
    <w:rsid w:val="002351B6"/>
    <w:rsid w:val="002362C4"/>
    <w:rsid w:val="0023644B"/>
    <w:rsid w:val="00236B35"/>
    <w:rsid w:val="0023714E"/>
    <w:rsid w:val="00241B33"/>
    <w:rsid w:val="00241F86"/>
    <w:rsid w:val="0024254B"/>
    <w:rsid w:val="00242F1F"/>
    <w:rsid w:val="00243531"/>
    <w:rsid w:val="0024382D"/>
    <w:rsid w:val="002439CA"/>
    <w:rsid w:val="00245060"/>
    <w:rsid w:val="00246BE6"/>
    <w:rsid w:val="002476EB"/>
    <w:rsid w:val="00247C5A"/>
    <w:rsid w:val="00247D4D"/>
    <w:rsid w:val="0025108E"/>
    <w:rsid w:val="00252C03"/>
    <w:rsid w:val="00252F64"/>
    <w:rsid w:val="00253319"/>
    <w:rsid w:val="0025446F"/>
    <w:rsid w:val="002566D5"/>
    <w:rsid w:val="0025672E"/>
    <w:rsid w:val="0025693B"/>
    <w:rsid w:val="0026179E"/>
    <w:rsid w:val="00261D02"/>
    <w:rsid w:val="0026208C"/>
    <w:rsid w:val="00262951"/>
    <w:rsid w:val="00262B59"/>
    <w:rsid w:val="002656A3"/>
    <w:rsid w:val="00266C6C"/>
    <w:rsid w:val="00266ED8"/>
    <w:rsid w:val="00267262"/>
    <w:rsid w:val="00267CC5"/>
    <w:rsid w:val="002711EB"/>
    <w:rsid w:val="0027202E"/>
    <w:rsid w:val="0027273C"/>
    <w:rsid w:val="002727B3"/>
    <w:rsid w:val="00272C1F"/>
    <w:rsid w:val="00272D4D"/>
    <w:rsid w:val="00273B0B"/>
    <w:rsid w:val="00273EC3"/>
    <w:rsid w:val="00273EE5"/>
    <w:rsid w:val="0027423A"/>
    <w:rsid w:val="0027505F"/>
    <w:rsid w:val="00275F88"/>
    <w:rsid w:val="00281EF0"/>
    <w:rsid w:val="00282B57"/>
    <w:rsid w:val="002839F3"/>
    <w:rsid w:val="00283A21"/>
    <w:rsid w:val="00283B29"/>
    <w:rsid w:val="002846C7"/>
    <w:rsid w:val="002849D0"/>
    <w:rsid w:val="00284C6B"/>
    <w:rsid w:val="00286440"/>
    <w:rsid w:val="00287C17"/>
    <w:rsid w:val="00290115"/>
    <w:rsid w:val="00290AAE"/>
    <w:rsid w:val="00291C13"/>
    <w:rsid w:val="002924D8"/>
    <w:rsid w:val="00295F51"/>
    <w:rsid w:val="002979C9"/>
    <w:rsid w:val="002A1977"/>
    <w:rsid w:val="002A1D15"/>
    <w:rsid w:val="002A2AC6"/>
    <w:rsid w:val="002A57CD"/>
    <w:rsid w:val="002B06DA"/>
    <w:rsid w:val="002B0BF0"/>
    <w:rsid w:val="002B0E34"/>
    <w:rsid w:val="002B120A"/>
    <w:rsid w:val="002B2426"/>
    <w:rsid w:val="002B27D4"/>
    <w:rsid w:val="002B515F"/>
    <w:rsid w:val="002C1888"/>
    <w:rsid w:val="002C1D0D"/>
    <w:rsid w:val="002C1FB0"/>
    <w:rsid w:val="002C429F"/>
    <w:rsid w:val="002C49A1"/>
    <w:rsid w:val="002C5DBD"/>
    <w:rsid w:val="002C661C"/>
    <w:rsid w:val="002D014A"/>
    <w:rsid w:val="002D1019"/>
    <w:rsid w:val="002D1813"/>
    <w:rsid w:val="002D2D48"/>
    <w:rsid w:val="002D3451"/>
    <w:rsid w:val="002D3D47"/>
    <w:rsid w:val="002D4F65"/>
    <w:rsid w:val="002D50AF"/>
    <w:rsid w:val="002D631E"/>
    <w:rsid w:val="002D7890"/>
    <w:rsid w:val="002E29F1"/>
    <w:rsid w:val="002E30CD"/>
    <w:rsid w:val="002E32AF"/>
    <w:rsid w:val="002E3346"/>
    <w:rsid w:val="002E60EF"/>
    <w:rsid w:val="002E7AB2"/>
    <w:rsid w:val="002F09E1"/>
    <w:rsid w:val="002F0E1A"/>
    <w:rsid w:val="002F1BC8"/>
    <w:rsid w:val="002F2B7A"/>
    <w:rsid w:val="002F32CF"/>
    <w:rsid w:val="002F3E8E"/>
    <w:rsid w:val="002F3FCB"/>
    <w:rsid w:val="002F7B60"/>
    <w:rsid w:val="00300BBC"/>
    <w:rsid w:val="003052BF"/>
    <w:rsid w:val="00305AC6"/>
    <w:rsid w:val="00305E7D"/>
    <w:rsid w:val="003068AE"/>
    <w:rsid w:val="00307989"/>
    <w:rsid w:val="00311E67"/>
    <w:rsid w:val="0031398F"/>
    <w:rsid w:val="00314071"/>
    <w:rsid w:val="0031612E"/>
    <w:rsid w:val="00320132"/>
    <w:rsid w:val="00320824"/>
    <w:rsid w:val="003217EF"/>
    <w:rsid w:val="003219B6"/>
    <w:rsid w:val="00325952"/>
    <w:rsid w:val="00325EDB"/>
    <w:rsid w:val="0033005D"/>
    <w:rsid w:val="003338ED"/>
    <w:rsid w:val="00334BA7"/>
    <w:rsid w:val="00335343"/>
    <w:rsid w:val="00335ABA"/>
    <w:rsid w:val="0033664F"/>
    <w:rsid w:val="00340D83"/>
    <w:rsid w:val="00341EA8"/>
    <w:rsid w:val="00342584"/>
    <w:rsid w:val="00344D68"/>
    <w:rsid w:val="00346A62"/>
    <w:rsid w:val="00350D74"/>
    <w:rsid w:val="0035212B"/>
    <w:rsid w:val="0035278C"/>
    <w:rsid w:val="0035291A"/>
    <w:rsid w:val="00353865"/>
    <w:rsid w:val="003553AC"/>
    <w:rsid w:val="003560FB"/>
    <w:rsid w:val="00356617"/>
    <w:rsid w:val="00356E57"/>
    <w:rsid w:val="003575ED"/>
    <w:rsid w:val="003606B9"/>
    <w:rsid w:val="00360805"/>
    <w:rsid w:val="00361552"/>
    <w:rsid w:val="00362795"/>
    <w:rsid w:val="00364464"/>
    <w:rsid w:val="00364911"/>
    <w:rsid w:val="00364B38"/>
    <w:rsid w:val="00365306"/>
    <w:rsid w:val="00365551"/>
    <w:rsid w:val="00366E8D"/>
    <w:rsid w:val="00367344"/>
    <w:rsid w:val="00367915"/>
    <w:rsid w:val="0037025B"/>
    <w:rsid w:val="00370A2F"/>
    <w:rsid w:val="00370DE6"/>
    <w:rsid w:val="00371D4A"/>
    <w:rsid w:val="003725EE"/>
    <w:rsid w:val="00373955"/>
    <w:rsid w:val="00374361"/>
    <w:rsid w:val="00374A74"/>
    <w:rsid w:val="00375153"/>
    <w:rsid w:val="0037543A"/>
    <w:rsid w:val="003758E9"/>
    <w:rsid w:val="003779B7"/>
    <w:rsid w:val="00380C9D"/>
    <w:rsid w:val="00383764"/>
    <w:rsid w:val="0038458E"/>
    <w:rsid w:val="00384CED"/>
    <w:rsid w:val="003850E2"/>
    <w:rsid w:val="00386E0D"/>
    <w:rsid w:val="0039092B"/>
    <w:rsid w:val="00392B96"/>
    <w:rsid w:val="003934E1"/>
    <w:rsid w:val="00393D76"/>
    <w:rsid w:val="00394241"/>
    <w:rsid w:val="00395206"/>
    <w:rsid w:val="003953CE"/>
    <w:rsid w:val="00395C37"/>
    <w:rsid w:val="00397813"/>
    <w:rsid w:val="003978A8"/>
    <w:rsid w:val="003A06C9"/>
    <w:rsid w:val="003A35F2"/>
    <w:rsid w:val="003A37A2"/>
    <w:rsid w:val="003A41C0"/>
    <w:rsid w:val="003A45DA"/>
    <w:rsid w:val="003A5333"/>
    <w:rsid w:val="003A54BF"/>
    <w:rsid w:val="003A590F"/>
    <w:rsid w:val="003B1C4C"/>
    <w:rsid w:val="003B2E70"/>
    <w:rsid w:val="003B47A9"/>
    <w:rsid w:val="003B6017"/>
    <w:rsid w:val="003B6EFA"/>
    <w:rsid w:val="003B7CB1"/>
    <w:rsid w:val="003C0946"/>
    <w:rsid w:val="003C0CCF"/>
    <w:rsid w:val="003C244F"/>
    <w:rsid w:val="003C34D6"/>
    <w:rsid w:val="003C4276"/>
    <w:rsid w:val="003C484C"/>
    <w:rsid w:val="003D10FA"/>
    <w:rsid w:val="003D20E2"/>
    <w:rsid w:val="003D2BC8"/>
    <w:rsid w:val="003D381B"/>
    <w:rsid w:val="003D3897"/>
    <w:rsid w:val="003D4112"/>
    <w:rsid w:val="003D4DDC"/>
    <w:rsid w:val="003D63B8"/>
    <w:rsid w:val="003D71E0"/>
    <w:rsid w:val="003E0C44"/>
    <w:rsid w:val="003E14F9"/>
    <w:rsid w:val="003E1D97"/>
    <w:rsid w:val="003E250F"/>
    <w:rsid w:val="003E3758"/>
    <w:rsid w:val="003E433D"/>
    <w:rsid w:val="003E4D6E"/>
    <w:rsid w:val="003E53FD"/>
    <w:rsid w:val="003E5DAC"/>
    <w:rsid w:val="003E622E"/>
    <w:rsid w:val="003F033A"/>
    <w:rsid w:val="003F22DE"/>
    <w:rsid w:val="003F3130"/>
    <w:rsid w:val="003F3159"/>
    <w:rsid w:val="003F4505"/>
    <w:rsid w:val="003F487D"/>
    <w:rsid w:val="003F7797"/>
    <w:rsid w:val="003F7E98"/>
    <w:rsid w:val="00400003"/>
    <w:rsid w:val="0040046A"/>
    <w:rsid w:val="004006A1"/>
    <w:rsid w:val="004006C2"/>
    <w:rsid w:val="0040082A"/>
    <w:rsid w:val="00400934"/>
    <w:rsid w:val="0040127F"/>
    <w:rsid w:val="0040168C"/>
    <w:rsid w:val="0040283D"/>
    <w:rsid w:val="00405363"/>
    <w:rsid w:val="00406609"/>
    <w:rsid w:val="00410218"/>
    <w:rsid w:val="00411638"/>
    <w:rsid w:val="0041177D"/>
    <w:rsid w:val="00412537"/>
    <w:rsid w:val="004134D8"/>
    <w:rsid w:val="004136D7"/>
    <w:rsid w:val="00414DCC"/>
    <w:rsid w:val="00415283"/>
    <w:rsid w:val="004165C4"/>
    <w:rsid w:val="0041759A"/>
    <w:rsid w:val="00421077"/>
    <w:rsid w:val="004224A9"/>
    <w:rsid w:val="004230A5"/>
    <w:rsid w:val="00423434"/>
    <w:rsid w:val="004238AA"/>
    <w:rsid w:val="00425B3A"/>
    <w:rsid w:val="00426382"/>
    <w:rsid w:val="0043177B"/>
    <w:rsid w:val="00431928"/>
    <w:rsid w:val="004323A7"/>
    <w:rsid w:val="004352C8"/>
    <w:rsid w:val="00436314"/>
    <w:rsid w:val="00436CC7"/>
    <w:rsid w:val="00436EC6"/>
    <w:rsid w:val="00437596"/>
    <w:rsid w:val="00440117"/>
    <w:rsid w:val="0044323F"/>
    <w:rsid w:val="004438B5"/>
    <w:rsid w:val="004448B9"/>
    <w:rsid w:val="00444992"/>
    <w:rsid w:val="004473FD"/>
    <w:rsid w:val="00447891"/>
    <w:rsid w:val="00447B0A"/>
    <w:rsid w:val="0045267D"/>
    <w:rsid w:val="00453092"/>
    <w:rsid w:val="004532FF"/>
    <w:rsid w:val="004541A4"/>
    <w:rsid w:val="0046022D"/>
    <w:rsid w:val="004603D0"/>
    <w:rsid w:val="00460B98"/>
    <w:rsid w:val="0046281E"/>
    <w:rsid w:val="004639D5"/>
    <w:rsid w:val="00464F1D"/>
    <w:rsid w:val="00465B97"/>
    <w:rsid w:val="00466DCF"/>
    <w:rsid w:val="00467098"/>
    <w:rsid w:val="00470FF7"/>
    <w:rsid w:val="00471635"/>
    <w:rsid w:val="00473AE6"/>
    <w:rsid w:val="00474F18"/>
    <w:rsid w:val="00475DD1"/>
    <w:rsid w:val="00476221"/>
    <w:rsid w:val="00476476"/>
    <w:rsid w:val="00477AD4"/>
    <w:rsid w:val="00480655"/>
    <w:rsid w:val="004810FF"/>
    <w:rsid w:val="00481A39"/>
    <w:rsid w:val="00482B08"/>
    <w:rsid w:val="00484537"/>
    <w:rsid w:val="00485308"/>
    <w:rsid w:val="00485468"/>
    <w:rsid w:val="00487328"/>
    <w:rsid w:val="0048765E"/>
    <w:rsid w:val="00490153"/>
    <w:rsid w:val="00491424"/>
    <w:rsid w:val="0049167F"/>
    <w:rsid w:val="00495E20"/>
    <w:rsid w:val="0049666F"/>
    <w:rsid w:val="00496E5C"/>
    <w:rsid w:val="00496FB8"/>
    <w:rsid w:val="0049711D"/>
    <w:rsid w:val="0049758A"/>
    <w:rsid w:val="004A1DE9"/>
    <w:rsid w:val="004A6A1E"/>
    <w:rsid w:val="004A7D67"/>
    <w:rsid w:val="004B053D"/>
    <w:rsid w:val="004B0C16"/>
    <w:rsid w:val="004B175F"/>
    <w:rsid w:val="004B1B8E"/>
    <w:rsid w:val="004B3775"/>
    <w:rsid w:val="004B48C6"/>
    <w:rsid w:val="004B5339"/>
    <w:rsid w:val="004B595C"/>
    <w:rsid w:val="004B5F52"/>
    <w:rsid w:val="004B5FC1"/>
    <w:rsid w:val="004B67B0"/>
    <w:rsid w:val="004B7CC7"/>
    <w:rsid w:val="004B7F10"/>
    <w:rsid w:val="004C020A"/>
    <w:rsid w:val="004C0424"/>
    <w:rsid w:val="004C04C6"/>
    <w:rsid w:val="004C096C"/>
    <w:rsid w:val="004C0F4B"/>
    <w:rsid w:val="004C116E"/>
    <w:rsid w:val="004C1378"/>
    <w:rsid w:val="004C1E5D"/>
    <w:rsid w:val="004C37F2"/>
    <w:rsid w:val="004C5DCF"/>
    <w:rsid w:val="004C65C6"/>
    <w:rsid w:val="004C6875"/>
    <w:rsid w:val="004C7A11"/>
    <w:rsid w:val="004D14AA"/>
    <w:rsid w:val="004D1BA2"/>
    <w:rsid w:val="004D2793"/>
    <w:rsid w:val="004D2AE6"/>
    <w:rsid w:val="004D2AE8"/>
    <w:rsid w:val="004D416F"/>
    <w:rsid w:val="004D4FDB"/>
    <w:rsid w:val="004E0A64"/>
    <w:rsid w:val="004E15FA"/>
    <w:rsid w:val="004E201B"/>
    <w:rsid w:val="004E365E"/>
    <w:rsid w:val="004E4600"/>
    <w:rsid w:val="004E5DB6"/>
    <w:rsid w:val="004F0299"/>
    <w:rsid w:val="004F2CA3"/>
    <w:rsid w:val="004F593D"/>
    <w:rsid w:val="004F77D5"/>
    <w:rsid w:val="004F7FD5"/>
    <w:rsid w:val="0050032A"/>
    <w:rsid w:val="0050091D"/>
    <w:rsid w:val="00502761"/>
    <w:rsid w:val="005030E7"/>
    <w:rsid w:val="00505917"/>
    <w:rsid w:val="0050699D"/>
    <w:rsid w:val="00507B6D"/>
    <w:rsid w:val="00511165"/>
    <w:rsid w:val="00511710"/>
    <w:rsid w:val="00512618"/>
    <w:rsid w:val="0051334D"/>
    <w:rsid w:val="00516F3C"/>
    <w:rsid w:val="00517B1C"/>
    <w:rsid w:val="005203C8"/>
    <w:rsid w:val="00521A4E"/>
    <w:rsid w:val="0052271C"/>
    <w:rsid w:val="00523AFC"/>
    <w:rsid w:val="00525732"/>
    <w:rsid w:val="00527874"/>
    <w:rsid w:val="00530E01"/>
    <w:rsid w:val="00530E36"/>
    <w:rsid w:val="005318D0"/>
    <w:rsid w:val="005322CE"/>
    <w:rsid w:val="00532C73"/>
    <w:rsid w:val="00533B4A"/>
    <w:rsid w:val="00533DF8"/>
    <w:rsid w:val="0053555F"/>
    <w:rsid w:val="00540FFF"/>
    <w:rsid w:val="0054371C"/>
    <w:rsid w:val="00545592"/>
    <w:rsid w:val="00545EA7"/>
    <w:rsid w:val="00546544"/>
    <w:rsid w:val="0055077B"/>
    <w:rsid w:val="00550D78"/>
    <w:rsid w:val="00552AF9"/>
    <w:rsid w:val="00554FEA"/>
    <w:rsid w:val="0055682F"/>
    <w:rsid w:val="005572B7"/>
    <w:rsid w:val="005604E0"/>
    <w:rsid w:val="0056179A"/>
    <w:rsid w:val="00562021"/>
    <w:rsid w:val="0056229C"/>
    <w:rsid w:val="00563EFE"/>
    <w:rsid w:val="00564955"/>
    <w:rsid w:val="00564B11"/>
    <w:rsid w:val="00565927"/>
    <w:rsid w:val="0056697A"/>
    <w:rsid w:val="00566EB1"/>
    <w:rsid w:val="00572A7D"/>
    <w:rsid w:val="00572AA6"/>
    <w:rsid w:val="0057358B"/>
    <w:rsid w:val="0057454B"/>
    <w:rsid w:val="0057651E"/>
    <w:rsid w:val="00577AF6"/>
    <w:rsid w:val="00583B2F"/>
    <w:rsid w:val="00583C73"/>
    <w:rsid w:val="005851C6"/>
    <w:rsid w:val="00586C45"/>
    <w:rsid w:val="005873B9"/>
    <w:rsid w:val="00590F7E"/>
    <w:rsid w:val="00591CCE"/>
    <w:rsid w:val="00591E54"/>
    <w:rsid w:val="00592F70"/>
    <w:rsid w:val="00593501"/>
    <w:rsid w:val="00593551"/>
    <w:rsid w:val="00593C65"/>
    <w:rsid w:val="0059633A"/>
    <w:rsid w:val="0059662B"/>
    <w:rsid w:val="00597011"/>
    <w:rsid w:val="00597058"/>
    <w:rsid w:val="005976AC"/>
    <w:rsid w:val="005A1A24"/>
    <w:rsid w:val="005A2486"/>
    <w:rsid w:val="005A2743"/>
    <w:rsid w:val="005A2A13"/>
    <w:rsid w:val="005A2BE9"/>
    <w:rsid w:val="005A3118"/>
    <w:rsid w:val="005A34F7"/>
    <w:rsid w:val="005A3A37"/>
    <w:rsid w:val="005A3E2D"/>
    <w:rsid w:val="005A4159"/>
    <w:rsid w:val="005A4249"/>
    <w:rsid w:val="005A4961"/>
    <w:rsid w:val="005A5443"/>
    <w:rsid w:val="005A5C83"/>
    <w:rsid w:val="005A6999"/>
    <w:rsid w:val="005A6E3B"/>
    <w:rsid w:val="005B008D"/>
    <w:rsid w:val="005B015A"/>
    <w:rsid w:val="005B1C58"/>
    <w:rsid w:val="005B27A0"/>
    <w:rsid w:val="005B366F"/>
    <w:rsid w:val="005B594F"/>
    <w:rsid w:val="005B5CF5"/>
    <w:rsid w:val="005B76AC"/>
    <w:rsid w:val="005C06AF"/>
    <w:rsid w:val="005C2704"/>
    <w:rsid w:val="005C2980"/>
    <w:rsid w:val="005C2EB1"/>
    <w:rsid w:val="005C5561"/>
    <w:rsid w:val="005C55F5"/>
    <w:rsid w:val="005C6DB1"/>
    <w:rsid w:val="005D0F22"/>
    <w:rsid w:val="005D2202"/>
    <w:rsid w:val="005D2216"/>
    <w:rsid w:val="005D4375"/>
    <w:rsid w:val="005D4B60"/>
    <w:rsid w:val="005D6C89"/>
    <w:rsid w:val="005E01A1"/>
    <w:rsid w:val="005E09DB"/>
    <w:rsid w:val="005E1622"/>
    <w:rsid w:val="005E1D80"/>
    <w:rsid w:val="005E3810"/>
    <w:rsid w:val="005E3EDF"/>
    <w:rsid w:val="005E6380"/>
    <w:rsid w:val="005E6ED3"/>
    <w:rsid w:val="005E7E07"/>
    <w:rsid w:val="005E7F89"/>
    <w:rsid w:val="005E7FBD"/>
    <w:rsid w:val="005F04F7"/>
    <w:rsid w:val="005F08B0"/>
    <w:rsid w:val="005F0AF9"/>
    <w:rsid w:val="005F2F1A"/>
    <w:rsid w:val="005F41AB"/>
    <w:rsid w:val="005F6309"/>
    <w:rsid w:val="006008AF"/>
    <w:rsid w:val="00602BD0"/>
    <w:rsid w:val="00602C57"/>
    <w:rsid w:val="006044F1"/>
    <w:rsid w:val="0060617A"/>
    <w:rsid w:val="0060695A"/>
    <w:rsid w:val="00607BDE"/>
    <w:rsid w:val="00607D38"/>
    <w:rsid w:val="00611AF0"/>
    <w:rsid w:val="006146BF"/>
    <w:rsid w:val="00614C8D"/>
    <w:rsid w:val="00614D7D"/>
    <w:rsid w:val="006206CD"/>
    <w:rsid w:val="0062161B"/>
    <w:rsid w:val="00622A3B"/>
    <w:rsid w:val="00622E29"/>
    <w:rsid w:val="00624056"/>
    <w:rsid w:val="00624D9E"/>
    <w:rsid w:val="00625BDD"/>
    <w:rsid w:val="00626424"/>
    <w:rsid w:val="00626433"/>
    <w:rsid w:val="0062659F"/>
    <w:rsid w:val="00627164"/>
    <w:rsid w:val="00627A30"/>
    <w:rsid w:val="00631732"/>
    <w:rsid w:val="006352C0"/>
    <w:rsid w:val="00635B9E"/>
    <w:rsid w:val="00635D61"/>
    <w:rsid w:val="00636065"/>
    <w:rsid w:val="0063724B"/>
    <w:rsid w:val="006409DE"/>
    <w:rsid w:val="00641567"/>
    <w:rsid w:val="00641DDB"/>
    <w:rsid w:val="006500B8"/>
    <w:rsid w:val="0065302E"/>
    <w:rsid w:val="0065349A"/>
    <w:rsid w:val="0065377D"/>
    <w:rsid w:val="006540EA"/>
    <w:rsid w:val="00655997"/>
    <w:rsid w:val="00657FCB"/>
    <w:rsid w:val="00661BA4"/>
    <w:rsid w:val="00663799"/>
    <w:rsid w:val="006637F3"/>
    <w:rsid w:val="00664D5A"/>
    <w:rsid w:val="00665A0F"/>
    <w:rsid w:val="00665A37"/>
    <w:rsid w:val="00666944"/>
    <w:rsid w:val="00666AAF"/>
    <w:rsid w:val="00667E3C"/>
    <w:rsid w:val="0067036A"/>
    <w:rsid w:val="0067054F"/>
    <w:rsid w:val="006707D0"/>
    <w:rsid w:val="00670D64"/>
    <w:rsid w:val="00672292"/>
    <w:rsid w:val="006727FB"/>
    <w:rsid w:val="00672FD6"/>
    <w:rsid w:val="0067308D"/>
    <w:rsid w:val="00673D03"/>
    <w:rsid w:val="0067557F"/>
    <w:rsid w:val="006802B4"/>
    <w:rsid w:val="00683C2C"/>
    <w:rsid w:val="0068587C"/>
    <w:rsid w:val="00685D7E"/>
    <w:rsid w:val="00686585"/>
    <w:rsid w:val="00686A83"/>
    <w:rsid w:val="00686B63"/>
    <w:rsid w:val="0068791F"/>
    <w:rsid w:val="0069045D"/>
    <w:rsid w:val="00690CD3"/>
    <w:rsid w:val="006930B1"/>
    <w:rsid w:val="00695C55"/>
    <w:rsid w:val="00696084"/>
    <w:rsid w:val="00697578"/>
    <w:rsid w:val="006A0AAE"/>
    <w:rsid w:val="006A1C4B"/>
    <w:rsid w:val="006A244B"/>
    <w:rsid w:val="006A3172"/>
    <w:rsid w:val="006B289C"/>
    <w:rsid w:val="006B28A6"/>
    <w:rsid w:val="006B4314"/>
    <w:rsid w:val="006B4BE3"/>
    <w:rsid w:val="006B4C85"/>
    <w:rsid w:val="006B5ADC"/>
    <w:rsid w:val="006B623F"/>
    <w:rsid w:val="006B7401"/>
    <w:rsid w:val="006C0C1C"/>
    <w:rsid w:val="006C20B4"/>
    <w:rsid w:val="006C2125"/>
    <w:rsid w:val="006C297E"/>
    <w:rsid w:val="006C2A15"/>
    <w:rsid w:val="006C3C65"/>
    <w:rsid w:val="006C3E5B"/>
    <w:rsid w:val="006C42E7"/>
    <w:rsid w:val="006C7D5E"/>
    <w:rsid w:val="006C7EF0"/>
    <w:rsid w:val="006D0308"/>
    <w:rsid w:val="006D2CCC"/>
    <w:rsid w:val="006D3169"/>
    <w:rsid w:val="006D354B"/>
    <w:rsid w:val="006D6797"/>
    <w:rsid w:val="006D7B79"/>
    <w:rsid w:val="006E0229"/>
    <w:rsid w:val="006E0498"/>
    <w:rsid w:val="006E16D0"/>
    <w:rsid w:val="006E192C"/>
    <w:rsid w:val="006E311C"/>
    <w:rsid w:val="006E3B3A"/>
    <w:rsid w:val="006E49A8"/>
    <w:rsid w:val="006E5445"/>
    <w:rsid w:val="006E55A8"/>
    <w:rsid w:val="006E6AE5"/>
    <w:rsid w:val="006E77D5"/>
    <w:rsid w:val="006F15BB"/>
    <w:rsid w:val="006F18F1"/>
    <w:rsid w:val="006F1973"/>
    <w:rsid w:val="006F22A0"/>
    <w:rsid w:val="006F2908"/>
    <w:rsid w:val="006F4423"/>
    <w:rsid w:val="006F6CFA"/>
    <w:rsid w:val="006F70AA"/>
    <w:rsid w:val="007010E4"/>
    <w:rsid w:val="007018A6"/>
    <w:rsid w:val="00701EAA"/>
    <w:rsid w:val="00702AAB"/>
    <w:rsid w:val="007041E8"/>
    <w:rsid w:val="0070440A"/>
    <w:rsid w:val="00704B2A"/>
    <w:rsid w:val="00710EFC"/>
    <w:rsid w:val="00712115"/>
    <w:rsid w:val="00715760"/>
    <w:rsid w:val="0071608E"/>
    <w:rsid w:val="00716358"/>
    <w:rsid w:val="007167CF"/>
    <w:rsid w:val="00717F84"/>
    <w:rsid w:val="007206B8"/>
    <w:rsid w:val="00721CB5"/>
    <w:rsid w:val="007223FC"/>
    <w:rsid w:val="00724964"/>
    <w:rsid w:val="00724E73"/>
    <w:rsid w:val="00724FC3"/>
    <w:rsid w:val="0072596C"/>
    <w:rsid w:val="00725AF8"/>
    <w:rsid w:val="00730454"/>
    <w:rsid w:val="00730838"/>
    <w:rsid w:val="00731B4F"/>
    <w:rsid w:val="007328A4"/>
    <w:rsid w:val="00732969"/>
    <w:rsid w:val="007333B4"/>
    <w:rsid w:val="00733E64"/>
    <w:rsid w:val="00734CA9"/>
    <w:rsid w:val="00734D2D"/>
    <w:rsid w:val="00735F36"/>
    <w:rsid w:val="0073629A"/>
    <w:rsid w:val="0073772C"/>
    <w:rsid w:val="00737E90"/>
    <w:rsid w:val="0074013C"/>
    <w:rsid w:val="007403BB"/>
    <w:rsid w:val="00741D67"/>
    <w:rsid w:val="00745CD6"/>
    <w:rsid w:val="00746EB0"/>
    <w:rsid w:val="00750441"/>
    <w:rsid w:val="00751600"/>
    <w:rsid w:val="00751712"/>
    <w:rsid w:val="00752532"/>
    <w:rsid w:val="00757144"/>
    <w:rsid w:val="0075759C"/>
    <w:rsid w:val="00761990"/>
    <w:rsid w:val="0076288A"/>
    <w:rsid w:val="00762C65"/>
    <w:rsid w:val="007646D9"/>
    <w:rsid w:val="007649D8"/>
    <w:rsid w:val="00765A84"/>
    <w:rsid w:val="00765ACC"/>
    <w:rsid w:val="00765AE8"/>
    <w:rsid w:val="007703EF"/>
    <w:rsid w:val="007712A3"/>
    <w:rsid w:val="007746D8"/>
    <w:rsid w:val="007746DB"/>
    <w:rsid w:val="00780741"/>
    <w:rsid w:val="00780EA3"/>
    <w:rsid w:val="0078252E"/>
    <w:rsid w:val="007839C9"/>
    <w:rsid w:val="0078437E"/>
    <w:rsid w:val="00784AC8"/>
    <w:rsid w:val="00785913"/>
    <w:rsid w:val="00786C7B"/>
    <w:rsid w:val="0078746F"/>
    <w:rsid w:val="00791354"/>
    <w:rsid w:val="00791A32"/>
    <w:rsid w:val="00794E41"/>
    <w:rsid w:val="007A0908"/>
    <w:rsid w:val="007A3059"/>
    <w:rsid w:val="007A30F1"/>
    <w:rsid w:val="007A3B90"/>
    <w:rsid w:val="007A3B94"/>
    <w:rsid w:val="007A61BD"/>
    <w:rsid w:val="007A63C8"/>
    <w:rsid w:val="007A69FD"/>
    <w:rsid w:val="007A6D42"/>
    <w:rsid w:val="007A725E"/>
    <w:rsid w:val="007A7BDF"/>
    <w:rsid w:val="007B1197"/>
    <w:rsid w:val="007B192A"/>
    <w:rsid w:val="007B2B81"/>
    <w:rsid w:val="007B2B8A"/>
    <w:rsid w:val="007B32CD"/>
    <w:rsid w:val="007B3A00"/>
    <w:rsid w:val="007B516B"/>
    <w:rsid w:val="007B630A"/>
    <w:rsid w:val="007B67C3"/>
    <w:rsid w:val="007B68B2"/>
    <w:rsid w:val="007B720A"/>
    <w:rsid w:val="007B7A64"/>
    <w:rsid w:val="007C0D0C"/>
    <w:rsid w:val="007C1A21"/>
    <w:rsid w:val="007C2D8C"/>
    <w:rsid w:val="007C3DCA"/>
    <w:rsid w:val="007C3E91"/>
    <w:rsid w:val="007C4243"/>
    <w:rsid w:val="007C4E30"/>
    <w:rsid w:val="007C4FC4"/>
    <w:rsid w:val="007C6803"/>
    <w:rsid w:val="007C6DC9"/>
    <w:rsid w:val="007C73FE"/>
    <w:rsid w:val="007D1228"/>
    <w:rsid w:val="007D145E"/>
    <w:rsid w:val="007D179A"/>
    <w:rsid w:val="007D1C46"/>
    <w:rsid w:val="007D1E52"/>
    <w:rsid w:val="007D1E98"/>
    <w:rsid w:val="007D2873"/>
    <w:rsid w:val="007D2BDE"/>
    <w:rsid w:val="007D3F37"/>
    <w:rsid w:val="007D4060"/>
    <w:rsid w:val="007D59FA"/>
    <w:rsid w:val="007E0334"/>
    <w:rsid w:val="007E0813"/>
    <w:rsid w:val="007E1247"/>
    <w:rsid w:val="007E18A8"/>
    <w:rsid w:val="007E4653"/>
    <w:rsid w:val="007E4967"/>
    <w:rsid w:val="007E4FCA"/>
    <w:rsid w:val="007E7F10"/>
    <w:rsid w:val="007F751E"/>
    <w:rsid w:val="00800EE4"/>
    <w:rsid w:val="008010B9"/>
    <w:rsid w:val="008018AA"/>
    <w:rsid w:val="00802231"/>
    <w:rsid w:val="00802AF5"/>
    <w:rsid w:val="00803022"/>
    <w:rsid w:val="0080323E"/>
    <w:rsid w:val="00804F24"/>
    <w:rsid w:val="00805313"/>
    <w:rsid w:val="00805D67"/>
    <w:rsid w:val="008069EB"/>
    <w:rsid w:val="00806A6A"/>
    <w:rsid w:val="0081753F"/>
    <w:rsid w:val="00820FB7"/>
    <w:rsid w:val="00821171"/>
    <w:rsid w:val="00821ED9"/>
    <w:rsid w:val="00822DC7"/>
    <w:rsid w:val="00822ED9"/>
    <w:rsid w:val="008243F1"/>
    <w:rsid w:val="00825C98"/>
    <w:rsid w:val="008264C2"/>
    <w:rsid w:val="00830EA3"/>
    <w:rsid w:val="00831170"/>
    <w:rsid w:val="00832F73"/>
    <w:rsid w:val="008350E5"/>
    <w:rsid w:val="0084211A"/>
    <w:rsid w:val="00842E3F"/>
    <w:rsid w:val="008440E6"/>
    <w:rsid w:val="00844756"/>
    <w:rsid w:val="00844879"/>
    <w:rsid w:val="00844E83"/>
    <w:rsid w:val="0084507F"/>
    <w:rsid w:val="0084776A"/>
    <w:rsid w:val="008477E1"/>
    <w:rsid w:val="00850B2A"/>
    <w:rsid w:val="00850F0D"/>
    <w:rsid w:val="008512AE"/>
    <w:rsid w:val="008541D7"/>
    <w:rsid w:val="008556B6"/>
    <w:rsid w:val="0085628E"/>
    <w:rsid w:val="00860969"/>
    <w:rsid w:val="00860B62"/>
    <w:rsid w:val="00860DDC"/>
    <w:rsid w:val="00861290"/>
    <w:rsid w:val="008614C7"/>
    <w:rsid w:val="00862123"/>
    <w:rsid w:val="0086251F"/>
    <w:rsid w:val="00862840"/>
    <w:rsid w:val="00862CE9"/>
    <w:rsid w:val="008645DA"/>
    <w:rsid w:val="0086542B"/>
    <w:rsid w:val="00866726"/>
    <w:rsid w:val="00866EC7"/>
    <w:rsid w:val="00870DEC"/>
    <w:rsid w:val="008721E9"/>
    <w:rsid w:val="00872545"/>
    <w:rsid w:val="008725BE"/>
    <w:rsid w:val="008735DC"/>
    <w:rsid w:val="0087522B"/>
    <w:rsid w:val="0087527B"/>
    <w:rsid w:val="0087667E"/>
    <w:rsid w:val="00876CEE"/>
    <w:rsid w:val="00877A6A"/>
    <w:rsid w:val="00880AD6"/>
    <w:rsid w:val="00880EC2"/>
    <w:rsid w:val="008832CC"/>
    <w:rsid w:val="00883C6E"/>
    <w:rsid w:val="0088482C"/>
    <w:rsid w:val="008901D8"/>
    <w:rsid w:val="00891906"/>
    <w:rsid w:val="00891976"/>
    <w:rsid w:val="00892A46"/>
    <w:rsid w:val="00894841"/>
    <w:rsid w:val="0089563E"/>
    <w:rsid w:val="00896B13"/>
    <w:rsid w:val="00896FE1"/>
    <w:rsid w:val="008A28E5"/>
    <w:rsid w:val="008A31D5"/>
    <w:rsid w:val="008A331C"/>
    <w:rsid w:val="008A4F0B"/>
    <w:rsid w:val="008A6283"/>
    <w:rsid w:val="008A6724"/>
    <w:rsid w:val="008A70C8"/>
    <w:rsid w:val="008A7CA8"/>
    <w:rsid w:val="008B0311"/>
    <w:rsid w:val="008B05B0"/>
    <w:rsid w:val="008B2BD3"/>
    <w:rsid w:val="008B3F04"/>
    <w:rsid w:val="008B4117"/>
    <w:rsid w:val="008B4263"/>
    <w:rsid w:val="008B483D"/>
    <w:rsid w:val="008C1A0D"/>
    <w:rsid w:val="008C2D73"/>
    <w:rsid w:val="008C472E"/>
    <w:rsid w:val="008C526A"/>
    <w:rsid w:val="008C7B64"/>
    <w:rsid w:val="008D123E"/>
    <w:rsid w:val="008D1D0B"/>
    <w:rsid w:val="008D23CB"/>
    <w:rsid w:val="008D3228"/>
    <w:rsid w:val="008D439A"/>
    <w:rsid w:val="008D4FAF"/>
    <w:rsid w:val="008D693E"/>
    <w:rsid w:val="008D6982"/>
    <w:rsid w:val="008D6A14"/>
    <w:rsid w:val="008D7AB1"/>
    <w:rsid w:val="008D7FBE"/>
    <w:rsid w:val="008E0469"/>
    <w:rsid w:val="008E18F3"/>
    <w:rsid w:val="008E28EC"/>
    <w:rsid w:val="008E584F"/>
    <w:rsid w:val="008E5864"/>
    <w:rsid w:val="008E5E6F"/>
    <w:rsid w:val="008E616E"/>
    <w:rsid w:val="008F1F2B"/>
    <w:rsid w:val="008F373E"/>
    <w:rsid w:val="008F3DEB"/>
    <w:rsid w:val="008F414A"/>
    <w:rsid w:val="008F4390"/>
    <w:rsid w:val="008F4508"/>
    <w:rsid w:val="008F5CBA"/>
    <w:rsid w:val="008F75AF"/>
    <w:rsid w:val="008F76C6"/>
    <w:rsid w:val="008F7FE2"/>
    <w:rsid w:val="00900173"/>
    <w:rsid w:val="00902EA6"/>
    <w:rsid w:val="00903886"/>
    <w:rsid w:val="00904C6F"/>
    <w:rsid w:val="009060AB"/>
    <w:rsid w:val="009067D2"/>
    <w:rsid w:val="00906971"/>
    <w:rsid w:val="00913C20"/>
    <w:rsid w:val="00913F55"/>
    <w:rsid w:val="00922144"/>
    <w:rsid w:val="009229B6"/>
    <w:rsid w:val="009233B3"/>
    <w:rsid w:val="00924B85"/>
    <w:rsid w:val="00924BDC"/>
    <w:rsid w:val="00924F4D"/>
    <w:rsid w:val="009265B2"/>
    <w:rsid w:val="0092662E"/>
    <w:rsid w:val="009313AD"/>
    <w:rsid w:val="00931773"/>
    <w:rsid w:val="0093204C"/>
    <w:rsid w:val="00933033"/>
    <w:rsid w:val="00933D61"/>
    <w:rsid w:val="00933F6F"/>
    <w:rsid w:val="00935383"/>
    <w:rsid w:val="009356B4"/>
    <w:rsid w:val="00935962"/>
    <w:rsid w:val="00935F6E"/>
    <w:rsid w:val="009364B5"/>
    <w:rsid w:val="0093714B"/>
    <w:rsid w:val="00940319"/>
    <w:rsid w:val="00940885"/>
    <w:rsid w:val="00940F4B"/>
    <w:rsid w:val="009412CC"/>
    <w:rsid w:val="00941317"/>
    <w:rsid w:val="00941C03"/>
    <w:rsid w:val="00944B75"/>
    <w:rsid w:val="009462E1"/>
    <w:rsid w:val="00947F5C"/>
    <w:rsid w:val="009519BA"/>
    <w:rsid w:val="00953691"/>
    <w:rsid w:val="00954659"/>
    <w:rsid w:val="009548F5"/>
    <w:rsid w:val="009564F9"/>
    <w:rsid w:val="009569B5"/>
    <w:rsid w:val="00956EFB"/>
    <w:rsid w:val="009577C4"/>
    <w:rsid w:val="009601EB"/>
    <w:rsid w:val="00961342"/>
    <w:rsid w:val="00961D57"/>
    <w:rsid w:val="00962DA6"/>
    <w:rsid w:val="00963865"/>
    <w:rsid w:val="00964381"/>
    <w:rsid w:val="00964400"/>
    <w:rsid w:val="00964F54"/>
    <w:rsid w:val="009702EC"/>
    <w:rsid w:val="00971FBB"/>
    <w:rsid w:val="0097284E"/>
    <w:rsid w:val="00972DB7"/>
    <w:rsid w:val="00972FB9"/>
    <w:rsid w:val="00973619"/>
    <w:rsid w:val="00977465"/>
    <w:rsid w:val="00977C7B"/>
    <w:rsid w:val="00981944"/>
    <w:rsid w:val="00981BA9"/>
    <w:rsid w:val="0098292C"/>
    <w:rsid w:val="00982FF4"/>
    <w:rsid w:val="00983E6D"/>
    <w:rsid w:val="00984C1E"/>
    <w:rsid w:val="00986070"/>
    <w:rsid w:val="009861E1"/>
    <w:rsid w:val="00986409"/>
    <w:rsid w:val="009904C9"/>
    <w:rsid w:val="00990522"/>
    <w:rsid w:val="00991318"/>
    <w:rsid w:val="00991676"/>
    <w:rsid w:val="00991D81"/>
    <w:rsid w:val="00991EE1"/>
    <w:rsid w:val="00992CD7"/>
    <w:rsid w:val="00993285"/>
    <w:rsid w:val="00993A13"/>
    <w:rsid w:val="009941EA"/>
    <w:rsid w:val="00995626"/>
    <w:rsid w:val="0099563E"/>
    <w:rsid w:val="009A0EED"/>
    <w:rsid w:val="009A0FAA"/>
    <w:rsid w:val="009A2FB4"/>
    <w:rsid w:val="009A3CE2"/>
    <w:rsid w:val="009A41D3"/>
    <w:rsid w:val="009A449C"/>
    <w:rsid w:val="009A563A"/>
    <w:rsid w:val="009A5B2A"/>
    <w:rsid w:val="009A60D3"/>
    <w:rsid w:val="009A709A"/>
    <w:rsid w:val="009A7C33"/>
    <w:rsid w:val="009B0BED"/>
    <w:rsid w:val="009B0E83"/>
    <w:rsid w:val="009B1830"/>
    <w:rsid w:val="009B2EDB"/>
    <w:rsid w:val="009B3BC3"/>
    <w:rsid w:val="009C021B"/>
    <w:rsid w:val="009C05B7"/>
    <w:rsid w:val="009C156E"/>
    <w:rsid w:val="009C24AE"/>
    <w:rsid w:val="009C34C0"/>
    <w:rsid w:val="009C4528"/>
    <w:rsid w:val="009C507C"/>
    <w:rsid w:val="009C55D4"/>
    <w:rsid w:val="009C569F"/>
    <w:rsid w:val="009D2E56"/>
    <w:rsid w:val="009D489E"/>
    <w:rsid w:val="009D6EBD"/>
    <w:rsid w:val="009D72B2"/>
    <w:rsid w:val="009D7E09"/>
    <w:rsid w:val="009E0C71"/>
    <w:rsid w:val="009E0E1F"/>
    <w:rsid w:val="009E22B7"/>
    <w:rsid w:val="009E281A"/>
    <w:rsid w:val="009E2D21"/>
    <w:rsid w:val="009E2D22"/>
    <w:rsid w:val="009E53AC"/>
    <w:rsid w:val="009E5F2E"/>
    <w:rsid w:val="009E6194"/>
    <w:rsid w:val="009E6952"/>
    <w:rsid w:val="009E70CD"/>
    <w:rsid w:val="009F0F30"/>
    <w:rsid w:val="009F1620"/>
    <w:rsid w:val="009F2EB4"/>
    <w:rsid w:val="009F45F9"/>
    <w:rsid w:val="009F6170"/>
    <w:rsid w:val="009F6C05"/>
    <w:rsid w:val="009F6D73"/>
    <w:rsid w:val="009F7752"/>
    <w:rsid w:val="009F7C33"/>
    <w:rsid w:val="00A026BC"/>
    <w:rsid w:val="00A0506A"/>
    <w:rsid w:val="00A061A6"/>
    <w:rsid w:val="00A062ED"/>
    <w:rsid w:val="00A063D2"/>
    <w:rsid w:val="00A06846"/>
    <w:rsid w:val="00A137EA"/>
    <w:rsid w:val="00A14E29"/>
    <w:rsid w:val="00A15A75"/>
    <w:rsid w:val="00A16C86"/>
    <w:rsid w:val="00A174BF"/>
    <w:rsid w:val="00A201F1"/>
    <w:rsid w:val="00A20FAF"/>
    <w:rsid w:val="00A218A5"/>
    <w:rsid w:val="00A2307E"/>
    <w:rsid w:val="00A23675"/>
    <w:rsid w:val="00A23803"/>
    <w:rsid w:val="00A249BB"/>
    <w:rsid w:val="00A254FA"/>
    <w:rsid w:val="00A2692A"/>
    <w:rsid w:val="00A3073A"/>
    <w:rsid w:val="00A30BA9"/>
    <w:rsid w:val="00A32B10"/>
    <w:rsid w:val="00A33EA6"/>
    <w:rsid w:val="00A34671"/>
    <w:rsid w:val="00A368DF"/>
    <w:rsid w:val="00A370D4"/>
    <w:rsid w:val="00A3749D"/>
    <w:rsid w:val="00A407F2"/>
    <w:rsid w:val="00A42876"/>
    <w:rsid w:val="00A4365D"/>
    <w:rsid w:val="00A43F40"/>
    <w:rsid w:val="00A45442"/>
    <w:rsid w:val="00A45552"/>
    <w:rsid w:val="00A45738"/>
    <w:rsid w:val="00A515FD"/>
    <w:rsid w:val="00A52C67"/>
    <w:rsid w:val="00A52FB2"/>
    <w:rsid w:val="00A5473E"/>
    <w:rsid w:val="00A56D6E"/>
    <w:rsid w:val="00A570D6"/>
    <w:rsid w:val="00A61533"/>
    <w:rsid w:val="00A62157"/>
    <w:rsid w:val="00A648EA"/>
    <w:rsid w:val="00A6580F"/>
    <w:rsid w:val="00A66874"/>
    <w:rsid w:val="00A66C74"/>
    <w:rsid w:val="00A676B0"/>
    <w:rsid w:val="00A67A11"/>
    <w:rsid w:val="00A7061A"/>
    <w:rsid w:val="00A71A1D"/>
    <w:rsid w:val="00A72A01"/>
    <w:rsid w:val="00A72BE8"/>
    <w:rsid w:val="00A73343"/>
    <w:rsid w:val="00A741E7"/>
    <w:rsid w:val="00A74416"/>
    <w:rsid w:val="00A750FE"/>
    <w:rsid w:val="00A77920"/>
    <w:rsid w:val="00A77BE3"/>
    <w:rsid w:val="00A77CB4"/>
    <w:rsid w:val="00A77EEF"/>
    <w:rsid w:val="00A814DE"/>
    <w:rsid w:val="00A83DD2"/>
    <w:rsid w:val="00A83F9F"/>
    <w:rsid w:val="00A84F18"/>
    <w:rsid w:val="00A86107"/>
    <w:rsid w:val="00A86DB7"/>
    <w:rsid w:val="00A87776"/>
    <w:rsid w:val="00A90294"/>
    <w:rsid w:val="00A938BE"/>
    <w:rsid w:val="00A93E84"/>
    <w:rsid w:val="00A95EB7"/>
    <w:rsid w:val="00A95EF3"/>
    <w:rsid w:val="00A96EFF"/>
    <w:rsid w:val="00A96F45"/>
    <w:rsid w:val="00AA075C"/>
    <w:rsid w:val="00AA2165"/>
    <w:rsid w:val="00AA3E73"/>
    <w:rsid w:val="00AA421A"/>
    <w:rsid w:val="00AA4F36"/>
    <w:rsid w:val="00AA64D9"/>
    <w:rsid w:val="00AA6B72"/>
    <w:rsid w:val="00AA73C4"/>
    <w:rsid w:val="00AA7735"/>
    <w:rsid w:val="00AA7B9F"/>
    <w:rsid w:val="00AB19B7"/>
    <w:rsid w:val="00AB22F8"/>
    <w:rsid w:val="00AB233C"/>
    <w:rsid w:val="00AB274B"/>
    <w:rsid w:val="00AB2E74"/>
    <w:rsid w:val="00AB35D0"/>
    <w:rsid w:val="00AB5C63"/>
    <w:rsid w:val="00AB6400"/>
    <w:rsid w:val="00AB6A59"/>
    <w:rsid w:val="00AC0C38"/>
    <w:rsid w:val="00AC14F0"/>
    <w:rsid w:val="00AC17D7"/>
    <w:rsid w:val="00AC37A1"/>
    <w:rsid w:val="00AC4A30"/>
    <w:rsid w:val="00AD0FFC"/>
    <w:rsid w:val="00AD19C1"/>
    <w:rsid w:val="00AD2C5B"/>
    <w:rsid w:val="00AD305C"/>
    <w:rsid w:val="00AD6333"/>
    <w:rsid w:val="00AD6537"/>
    <w:rsid w:val="00AD66AF"/>
    <w:rsid w:val="00AD70AB"/>
    <w:rsid w:val="00AD7378"/>
    <w:rsid w:val="00AD76B6"/>
    <w:rsid w:val="00AD7BF5"/>
    <w:rsid w:val="00AE175B"/>
    <w:rsid w:val="00AE4666"/>
    <w:rsid w:val="00AE4AD4"/>
    <w:rsid w:val="00AE4BC7"/>
    <w:rsid w:val="00AE4D48"/>
    <w:rsid w:val="00AE4FA0"/>
    <w:rsid w:val="00AE5551"/>
    <w:rsid w:val="00AE582D"/>
    <w:rsid w:val="00AE674B"/>
    <w:rsid w:val="00AF24B2"/>
    <w:rsid w:val="00AF3DE2"/>
    <w:rsid w:val="00AF44C1"/>
    <w:rsid w:val="00AF625D"/>
    <w:rsid w:val="00B007CA"/>
    <w:rsid w:val="00B00DEF"/>
    <w:rsid w:val="00B014E3"/>
    <w:rsid w:val="00B024EE"/>
    <w:rsid w:val="00B03A9C"/>
    <w:rsid w:val="00B0400A"/>
    <w:rsid w:val="00B0441D"/>
    <w:rsid w:val="00B04FF3"/>
    <w:rsid w:val="00B056C7"/>
    <w:rsid w:val="00B100E9"/>
    <w:rsid w:val="00B11597"/>
    <w:rsid w:val="00B12385"/>
    <w:rsid w:val="00B143A7"/>
    <w:rsid w:val="00B14803"/>
    <w:rsid w:val="00B16086"/>
    <w:rsid w:val="00B16B8F"/>
    <w:rsid w:val="00B1721A"/>
    <w:rsid w:val="00B178EE"/>
    <w:rsid w:val="00B22D8F"/>
    <w:rsid w:val="00B23759"/>
    <w:rsid w:val="00B256AD"/>
    <w:rsid w:val="00B26220"/>
    <w:rsid w:val="00B2694F"/>
    <w:rsid w:val="00B26BD0"/>
    <w:rsid w:val="00B26ED5"/>
    <w:rsid w:val="00B307BD"/>
    <w:rsid w:val="00B30B39"/>
    <w:rsid w:val="00B3335B"/>
    <w:rsid w:val="00B4030F"/>
    <w:rsid w:val="00B410B7"/>
    <w:rsid w:val="00B41A50"/>
    <w:rsid w:val="00B42F7E"/>
    <w:rsid w:val="00B4366B"/>
    <w:rsid w:val="00B44B35"/>
    <w:rsid w:val="00B454A8"/>
    <w:rsid w:val="00B461CD"/>
    <w:rsid w:val="00B4696F"/>
    <w:rsid w:val="00B4764C"/>
    <w:rsid w:val="00B502B9"/>
    <w:rsid w:val="00B534C3"/>
    <w:rsid w:val="00B53D19"/>
    <w:rsid w:val="00B618AB"/>
    <w:rsid w:val="00B6430C"/>
    <w:rsid w:val="00B677A4"/>
    <w:rsid w:val="00B67933"/>
    <w:rsid w:val="00B717CF"/>
    <w:rsid w:val="00B71A82"/>
    <w:rsid w:val="00B745B2"/>
    <w:rsid w:val="00B75986"/>
    <w:rsid w:val="00B7663B"/>
    <w:rsid w:val="00B77F3C"/>
    <w:rsid w:val="00B80272"/>
    <w:rsid w:val="00B80453"/>
    <w:rsid w:val="00B80A7C"/>
    <w:rsid w:val="00B818B8"/>
    <w:rsid w:val="00B8362D"/>
    <w:rsid w:val="00B83884"/>
    <w:rsid w:val="00B83E4F"/>
    <w:rsid w:val="00B850A2"/>
    <w:rsid w:val="00B850C4"/>
    <w:rsid w:val="00B856FB"/>
    <w:rsid w:val="00B85E8A"/>
    <w:rsid w:val="00B861DF"/>
    <w:rsid w:val="00B91627"/>
    <w:rsid w:val="00B93E61"/>
    <w:rsid w:val="00B958DC"/>
    <w:rsid w:val="00B964EB"/>
    <w:rsid w:val="00B966AC"/>
    <w:rsid w:val="00B97312"/>
    <w:rsid w:val="00B97932"/>
    <w:rsid w:val="00BA0AD5"/>
    <w:rsid w:val="00BA291E"/>
    <w:rsid w:val="00BA46C7"/>
    <w:rsid w:val="00BA4BAD"/>
    <w:rsid w:val="00BA55BB"/>
    <w:rsid w:val="00BA6C81"/>
    <w:rsid w:val="00BB0E17"/>
    <w:rsid w:val="00BB11F8"/>
    <w:rsid w:val="00BB1378"/>
    <w:rsid w:val="00BB32FA"/>
    <w:rsid w:val="00BB395A"/>
    <w:rsid w:val="00BB4121"/>
    <w:rsid w:val="00BC06FA"/>
    <w:rsid w:val="00BC09A3"/>
    <w:rsid w:val="00BC18A4"/>
    <w:rsid w:val="00BC1F8E"/>
    <w:rsid w:val="00BC2BF1"/>
    <w:rsid w:val="00BC3A13"/>
    <w:rsid w:val="00BC3ABF"/>
    <w:rsid w:val="00BC577A"/>
    <w:rsid w:val="00BC625A"/>
    <w:rsid w:val="00BC6615"/>
    <w:rsid w:val="00BC6707"/>
    <w:rsid w:val="00BC6E33"/>
    <w:rsid w:val="00BD0124"/>
    <w:rsid w:val="00BD04DD"/>
    <w:rsid w:val="00BD076A"/>
    <w:rsid w:val="00BD0D29"/>
    <w:rsid w:val="00BD241E"/>
    <w:rsid w:val="00BD2ECA"/>
    <w:rsid w:val="00BD4C51"/>
    <w:rsid w:val="00BD567A"/>
    <w:rsid w:val="00BE0A0D"/>
    <w:rsid w:val="00BE252A"/>
    <w:rsid w:val="00BE2B58"/>
    <w:rsid w:val="00BE3377"/>
    <w:rsid w:val="00BE3B02"/>
    <w:rsid w:val="00BE6ADC"/>
    <w:rsid w:val="00BE6D35"/>
    <w:rsid w:val="00BF20BB"/>
    <w:rsid w:val="00BF2E49"/>
    <w:rsid w:val="00BF3A6F"/>
    <w:rsid w:val="00BF4D2D"/>
    <w:rsid w:val="00BF5BA2"/>
    <w:rsid w:val="00BF6CB6"/>
    <w:rsid w:val="00BF6E03"/>
    <w:rsid w:val="00BF76A2"/>
    <w:rsid w:val="00BF791C"/>
    <w:rsid w:val="00C004CA"/>
    <w:rsid w:val="00C00656"/>
    <w:rsid w:val="00C007A4"/>
    <w:rsid w:val="00C02892"/>
    <w:rsid w:val="00C0325D"/>
    <w:rsid w:val="00C03E24"/>
    <w:rsid w:val="00C03EA0"/>
    <w:rsid w:val="00C047C3"/>
    <w:rsid w:val="00C04CE2"/>
    <w:rsid w:val="00C04E89"/>
    <w:rsid w:val="00C06B51"/>
    <w:rsid w:val="00C06BF3"/>
    <w:rsid w:val="00C106C0"/>
    <w:rsid w:val="00C1261F"/>
    <w:rsid w:val="00C1619C"/>
    <w:rsid w:val="00C16308"/>
    <w:rsid w:val="00C16C6B"/>
    <w:rsid w:val="00C171E4"/>
    <w:rsid w:val="00C175B3"/>
    <w:rsid w:val="00C232FA"/>
    <w:rsid w:val="00C23335"/>
    <w:rsid w:val="00C24377"/>
    <w:rsid w:val="00C253B9"/>
    <w:rsid w:val="00C259E0"/>
    <w:rsid w:val="00C271B0"/>
    <w:rsid w:val="00C277A0"/>
    <w:rsid w:val="00C27E44"/>
    <w:rsid w:val="00C30823"/>
    <w:rsid w:val="00C3089B"/>
    <w:rsid w:val="00C31C2F"/>
    <w:rsid w:val="00C32FF0"/>
    <w:rsid w:val="00C33441"/>
    <w:rsid w:val="00C349D3"/>
    <w:rsid w:val="00C35044"/>
    <w:rsid w:val="00C3526B"/>
    <w:rsid w:val="00C402A0"/>
    <w:rsid w:val="00C40ED3"/>
    <w:rsid w:val="00C42886"/>
    <w:rsid w:val="00C44742"/>
    <w:rsid w:val="00C46871"/>
    <w:rsid w:val="00C47299"/>
    <w:rsid w:val="00C503CE"/>
    <w:rsid w:val="00C509A5"/>
    <w:rsid w:val="00C50EA6"/>
    <w:rsid w:val="00C53DFF"/>
    <w:rsid w:val="00C54475"/>
    <w:rsid w:val="00C565A3"/>
    <w:rsid w:val="00C566FC"/>
    <w:rsid w:val="00C56BE4"/>
    <w:rsid w:val="00C6023C"/>
    <w:rsid w:val="00C60EA6"/>
    <w:rsid w:val="00C61CB4"/>
    <w:rsid w:val="00C634C9"/>
    <w:rsid w:val="00C642B9"/>
    <w:rsid w:val="00C64B78"/>
    <w:rsid w:val="00C64DAC"/>
    <w:rsid w:val="00C65FFD"/>
    <w:rsid w:val="00C67BEF"/>
    <w:rsid w:val="00C7173D"/>
    <w:rsid w:val="00C71A29"/>
    <w:rsid w:val="00C72E83"/>
    <w:rsid w:val="00C732A5"/>
    <w:rsid w:val="00C75D9A"/>
    <w:rsid w:val="00C77C3E"/>
    <w:rsid w:val="00C80247"/>
    <w:rsid w:val="00C83ED2"/>
    <w:rsid w:val="00C8451D"/>
    <w:rsid w:val="00C864C3"/>
    <w:rsid w:val="00C866AC"/>
    <w:rsid w:val="00C8756A"/>
    <w:rsid w:val="00C8760A"/>
    <w:rsid w:val="00C87DE1"/>
    <w:rsid w:val="00C87FDA"/>
    <w:rsid w:val="00C91CF7"/>
    <w:rsid w:val="00C91E67"/>
    <w:rsid w:val="00C93A7F"/>
    <w:rsid w:val="00C942F8"/>
    <w:rsid w:val="00C944F6"/>
    <w:rsid w:val="00C95303"/>
    <w:rsid w:val="00C957F4"/>
    <w:rsid w:val="00C9686D"/>
    <w:rsid w:val="00CA092A"/>
    <w:rsid w:val="00CA0B05"/>
    <w:rsid w:val="00CA26D9"/>
    <w:rsid w:val="00CA30F4"/>
    <w:rsid w:val="00CA3B93"/>
    <w:rsid w:val="00CB2D22"/>
    <w:rsid w:val="00CB468E"/>
    <w:rsid w:val="00CB5E19"/>
    <w:rsid w:val="00CB6028"/>
    <w:rsid w:val="00CC0B84"/>
    <w:rsid w:val="00CC1122"/>
    <w:rsid w:val="00CC195D"/>
    <w:rsid w:val="00CC2C19"/>
    <w:rsid w:val="00CC44A2"/>
    <w:rsid w:val="00CC6053"/>
    <w:rsid w:val="00CC70C2"/>
    <w:rsid w:val="00CD29C6"/>
    <w:rsid w:val="00CD4107"/>
    <w:rsid w:val="00CD4DD9"/>
    <w:rsid w:val="00CD6518"/>
    <w:rsid w:val="00CD7A53"/>
    <w:rsid w:val="00CE1452"/>
    <w:rsid w:val="00CE147A"/>
    <w:rsid w:val="00CE23E4"/>
    <w:rsid w:val="00CE2C36"/>
    <w:rsid w:val="00CE3FB1"/>
    <w:rsid w:val="00CE4575"/>
    <w:rsid w:val="00CE4963"/>
    <w:rsid w:val="00CE6816"/>
    <w:rsid w:val="00CE7CE1"/>
    <w:rsid w:val="00CF063D"/>
    <w:rsid w:val="00CF0C15"/>
    <w:rsid w:val="00CF0D32"/>
    <w:rsid w:val="00CF15CD"/>
    <w:rsid w:val="00CF1D1B"/>
    <w:rsid w:val="00CF27AE"/>
    <w:rsid w:val="00CF2A2C"/>
    <w:rsid w:val="00CF4AA5"/>
    <w:rsid w:val="00CF4C01"/>
    <w:rsid w:val="00CF6320"/>
    <w:rsid w:val="00CF688F"/>
    <w:rsid w:val="00CF6C0E"/>
    <w:rsid w:val="00CF6C4C"/>
    <w:rsid w:val="00CF71F3"/>
    <w:rsid w:val="00D01441"/>
    <w:rsid w:val="00D032A5"/>
    <w:rsid w:val="00D036AD"/>
    <w:rsid w:val="00D0387A"/>
    <w:rsid w:val="00D04E0D"/>
    <w:rsid w:val="00D0686F"/>
    <w:rsid w:val="00D06B96"/>
    <w:rsid w:val="00D10B2C"/>
    <w:rsid w:val="00D12545"/>
    <w:rsid w:val="00D133AF"/>
    <w:rsid w:val="00D1545F"/>
    <w:rsid w:val="00D1647E"/>
    <w:rsid w:val="00D17A15"/>
    <w:rsid w:val="00D20FEA"/>
    <w:rsid w:val="00D21573"/>
    <w:rsid w:val="00D236B6"/>
    <w:rsid w:val="00D2671B"/>
    <w:rsid w:val="00D31020"/>
    <w:rsid w:val="00D310CA"/>
    <w:rsid w:val="00D31225"/>
    <w:rsid w:val="00D3145E"/>
    <w:rsid w:val="00D32172"/>
    <w:rsid w:val="00D3331B"/>
    <w:rsid w:val="00D33910"/>
    <w:rsid w:val="00D408A1"/>
    <w:rsid w:val="00D40F97"/>
    <w:rsid w:val="00D4331A"/>
    <w:rsid w:val="00D44CF4"/>
    <w:rsid w:val="00D45252"/>
    <w:rsid w:val="00D455C0"/>
    <w:rsid w:val="00D4736E"/>
    <w:rsid w:val="00D47399"/>
    <w:rsid w:val="00D4739E"/>
    <w:rsid w:val="00D50FBE"/>
    <w:rsid w:val="00D54146"/>
    <w:rsid w:val="00D55AF2"/>
    <w:rsid w:val="00D571EC"/>
    <w:rsid w:val="00D57216"/>
    <w:rsid w:val="00D57952"/>
    <w:rsid w:val="00D60111"/>
    <w:rsid w:val="00D6215F"/>
    <w:rsid w:val="00D62DA8"/>
    <w:rsid w:val="00D646FF"/>
    <w:rsid w:val="00D65895"/>
    <w:rsid w:val="00D65A7D"/>
    <w:rsid w:val="00D6666F"/>
    <w:rsid w:val="00D70755"/>
    <w:rsid w:val="00D70971"/>
    <w:rsid w:val="00D710E9"/>
    <w:rsid w:val="00D72BC2"/>
    <w:rsid w:val="00D72EB8"/>
    <w:rsid w:val="00D7479E"/>
    <w:rsid w:val="00D7536F"/>
    <w:rsid w:val="00D75516"/>
    <w:rsid w:val="00D766AD"/>
    <w:rsid w:val="00D80BFD"/>
    <w:rsid w:val="00D863AC"/>
    <w:rsid w:val="00D87443"/>
    <w:rsid w:val="00D8751F"/>
    <w:rsid w:val="00D87BAA"/>
    <w:rsid w:val="00D90724"/>
    <w:rsid w:val="00D9120B"/>
    <w:rsid w:val="00D92020"/>
    <w:rsid w:val="00D92558"/>
    <w:rsid w:val="00D92D03"/>
    <w:rsid w:val="00D96403"/>
    <w:rsid w:val="00D9746E"/>
    <w:rsid w:val="00DA03F8"/>
    <w:rsid w:val="00DA15CF"/>
    <w:rsid w:val="00DA1675"/>
    <w:rsid w:val="00DA1F88"/>
    <w:rsid w:val="00DA2D11"/>
    <w:rsid w:val="00DA3136"/>
    <w:rsid w:val="00DA3226"/>
    <w:rsid w:val="00DA5752"/>
    <w:rsid w:val="00DA59A7"/>
    <w:rsid w:val="00DA5D24"/>
    <w:rsid w:val="00DA6556"/>
    <w:rsid w:val="00DA7AA6"/>
    <w:rsid w:val="00DA7E01"/>
    <w:rsid w:val="00DA7F1C"/>
    <w:rsid w:val="00DB049A"/>
    <w:rsid w:val="00DB0C5F"/>
    <w:rsid w:val="00DB1394"/>
    <w:rsid w:val="00DB242B"/>
    <w:rsid w:val="00DB2734"/>
    <w:rsid w:val="00DB3B10"/>
    <w:rsid w:val="00DB49FC"/>
    <w:rsid w:val="00DB5BD1"/>
    <w:rsid w:val="00DB61CE"/>
    <w:rsid w:val="00DB64DB"/>
    <w:rsid w:val="00DC3C91"/>
    <w:rsid w:val="00DC40F7"/>
    <w:rsid w:val="00DC49E3"/>
    <w:rsid w:val="00DC4F2D"/>
    <w:rsid w:val="00DC5865"/>
    <w:rsid w:val="00DC6ED6"/>
    <w:rsid w:val="00DD18E3"/>
    <w:rsid w:val="00DD3202"/>
    <w:rsid w:val="00DD38AA"/>
    <w:rsid w:val="00DD45E6"/>
    <w:rsid w:val="00DD4C49"/>
    <w:rsid w:val="00DD7025"/>
    <w:rsid w:val="00DD76AB"/>
    <w:rsid w:val="00DE09E5"/>
    <w:rsid w:val="00DE0B58"/>
    <w:rsid w:val="00DE0EA7"/>
    <w:rsid w:val="00DE10CA"/>
    <w:rsid w:val="00DE290A"/>
    <w:rsid w:val="00DE47BB"/>
    <w:rsid w:val="00DE5B9C"/>
    <w:rsid w:val="00DE5E53"/>
    <w:rsid w:val="00DE7BA2"/>
    <w:rsid w:val="00DF3C20"/>
    <w:rsid w:val="00DF5286"/>
    <w:rsid w:val="00E00F2A"/>
    <w:rsid w:val="00E01109"/>
    <w:rsid w:val="00E01425"/>
    <w:rsid w:val="00E01D40"/>
    <w:rsid w:val="00E02464"/>
    <w:rsid w:val="00E03D2D"/>
    <w:rsid w:val="00E053EF"/>
    <w:rsid w:val="00E0588B"/>
    <w:rsid w:val="00E05FED"/>
    <w:rsid w:val="00E0696C"/>
    <w:rsid w:val="00E07F3A"/>
    <w:rsid w:val="00E10D7F"/>
    <w:rsid w:val="00E11162"/>
    <w:rsid w:val="00E12161"/>
    <w:rsid w:val="00E1434B"/>
    <w:rsid w:val="00E1502A"/>
    <w:rsid w:val="00E15930"/>
    <w:rsid w:val="00E16898"/>
    <w:rsid w:val="00E202E0"/>
    <w:rsid w:val="00E207EF"/>
    <w:rsid w:val="00E22D69"/>
    <w:rsid w:val="00E23C98"/>
    <w:rsid w:val="00E255A3"/>
    <w:rsid w:val="00E30FD9"/>
    <w:rsid w:val="00E31373"/>
    <w:rsid w:val="00E31628"/>
    <w:rsid w:val="00E326F8"/>
    <w:rsid w:val="00E32956"/>
    <w:rsid w:val="00E3463A"/>
    <w:rsid w:val="00E357FF"/>
    <w:rsid w:val="00E35E03"/>
    <w:rsid w:val="00E3670A"/>
    <w:rsid w:val="00E36A7B"/>
    <w:rsid w:val="00E37315"/>
    <w:rsid w:val="00E4133C"/>
    <w:rsid w:val="00E41AFA"/>
    <w:rsid w:val="00E43BBD"/>
    <w:rsid w:val="00E46C98"/>
    <w:rsid w:val="00E4706B"/>
    <w:rsid w:val="00E4762E"/>
    <w:rsid w:val="00E509ED"/>
    <w:rsid w:val="00E54224"/>
    <w:rsid w:val="00E5619C"/>
    <w:rsid w:val="00E5693C"/>
    <w:rsid w:val="00E56A80"/>
    <w:rsid w:val="00E60327"/>
    <w:rsid w:val="00E614F9"/>
    <w:rsid w:val="00E62EC0"/>
    <w:rsid w:val="00E64FC5"/>
    <w:rsid w:val="00E650DF"/>
    <w:rsid w:val="00E675D2"/>
    <w:rsid w:val="00E718EB"/>
    <w:rsid w:val="00E72144"/>
    <w:rsid w:val="00E72327"/>
    <w:rsid w:val="00E72577"/>
    <w:rsid w:val="00E7465B"/>
    <w:rsid w:val="00E760F9"/>
    <w:rsid w:val="00E762EE"/>
    <w:rsid w:val="00E7670E"/>
    <w:rsid w:val="00E76BF5"/>
    <w:rsid w:val="00E76D3D"/>
    <w:rsid w:val="00E8395D"/>
    <w:rsid w:val="00E842C8"/>
    <w:rsid w:val="00E85276"/>
    <w:rsid w:val="00E866CC"/>
    <w:rsid w:val="00E8693F"/>
    <w:rsid w:val="00E873F6"/>
    <w:rsid w:val="00E904DF"/>
    <w:rsid w:val="00E918BB"/>
    <w:rsid w:val="00E920E4"/>
    <w:rsid w:val="00E92F0E"/>
    <w:rsid w:val="00E973EE"/>
    <w:rsid w:val="00EA0512"/>
    <w:rsid w:val="00EA0D60"/>
    <w:rsid w:val="00EA0DD4"/>
    <w:rsid w:val="00EA2AC7"/>
    <w:rsid w:val="00EA2F2E"/>
    <w:rsid w:val="00EA356B"/>
    <w:rsid w:val="00EA4627"/>
    <w:rsid w:val="00EA6398"/>
    <w:rsid w:val="00EA7384"/>
    <w:rsid w:val="00EA7905"/>
    <w:rsid w:val="00EA7B41"/>
    <w:rsid w:val="00EB04DB"/>
    <w:rsid w:val="00EB056A"/>
    <w:rsid w:val="00EB0D10"/>
    <w:rsid w:val="00EB13D7"/>
    <w:rsid w:val="00EB2B6F"/>
    <w:rsid w:val="00EB30FD"/>
    <w:rsid w:val="00EB36F4"/>
    <w:rsid w:val="00EB3FF0"/>
    <w:rsid w:val="00EB5F7C"/>
    <w:rsid w:val="00EB6494"/>
    <w:rsid w:val="00EB6CF8"/>
    <w:rsid w:val="00EB7575"/>
    <w:rsid w:val="00EB78FF"/>
    <w:rsid w:val="00EB7B47"/>
    <w:rsid w:val="00EB7CEF"/>
    <w:rsid w:val="00EB7D1D"/>
    <w:rsid w:val="00EC18DB"/>
    <w:rsid w:val="00EC1ADA"/>
    <w:rsid w:val="00EC22A5"/>
    <w:rsid w:val="00EC3680"/>
    <w:rsid w:val="00EC3A8E"/>
    <w:rsid w:val="00EC4450"/>
    <w:rsid w:val="00ED2720"/>
    <w:rsid w:val="00ED3AB5"/>
    <w:rsid w:val="00ED3DBA"/>
    <w:rsid w:val="00ED462B"/>
    <w:rsid w:val="00ED4855"/>
    <w:rsid w:val="00ED5372"/>
    <w:rsid w:val="00ED5618"/>
    <w:rsid w:val="00ED59E2"/>
    <w:rsid w:val="00ED75E1"/>
    <w:rsid w:val="00ED76D1"/>
    <w:rsid w:val="00ED7DB3"/>
    <w:rsid w:val="00EE017C"/>
    <w:rsid w:val="00EE021F"/>
    <w:rsid w:val="00EE0B50"/>
    <w:rsid w:val="00EE0E58"/>
    <w:rsid w:val="00EE4499"/>
    <w:rsid w:val="00EE5893"/>
    <w:rsid w:val="00EE6EDD"/>
    <w:rsid w:val="00EE7948"/>
    <w:rsid w:val="00EF04FC"/>
    <w:rsid w:val="00EF08EE"/>
    <w:rsid w:val="00EF1FF9"/>
    <w:rsid w:val="00EF3132"/>
    <w:rsid w:val="00EF362F"/>
    <w:rsid w:val="00EF36BF"/>
    <w:rsid w:val="00EF41BB"/>
    <w:rsid w:val="00EF468D"/>
    <w:rsid w:val="00EF6BC7"/>
    <w:rsid w:val="00EF711B"/>
    <w:rsid w:val="00EF7326"/>
    <w:rsid w:val="00F0070A"/>
    <w:rsid w:val="00F00B51"/>
    <w:rsid w:val="00F0236B"/>
    <w:rsid w:val="00F02E3A"/>
    <w:rsid w:val="00F032C9"/>
    <w:rsid w:val="00F03768"/>
    <w:rsid w:val="00F06E59"/>
    <w:rsid w:val="00F07AB5"/>
    <w:rsid w:val="00F10166"/>
    <w:rsid w:val="00F10691"/>
    <w:rsid w:val="00F110FE"/>
    <w:rsid w:val="00F1215E"/>
    <w:rsid w:val="00F128AA"/>
    <w:rsid w:val="00F17470"/>
    <w:rsid w:val="00F204A4"/>
    <w:rsid w:val="00F20E7C"/>
    <w:rsid w:val="00F20F39"/>
    <w:rsid w:val="00F22017"/>
    <w:rsid w:val="00F24E58"/>
    <w:rsid w:val="00F25E97"/>
    <w:rsid w:val="00F26962"/>
    <w:rsid w:val="00F27642"/>
    <w:rsid w:val="00F27D5A"/>
    <w:rsid w:val="00F309CD"/>
    <w:rsid w:val="00F323FF"/>
    <w:rsid w:val="00F3307A"/>
    <w:rsid w:val="00F3347B"/>
    <w:rsid w:val="00F3377F"/>
    <w:rsid w:val="00F3383A"/>
    <w:rsid w:val="00F3547B"/>
    <w:rsid w:val="00F3754B"/>
    <w:rsid w:val="00F41997"/>
    <w:rsid w:val="00F43EFB"/>
    <w:rsid w:val="00F44B56"/>
    <w:rsid w:val="00F45032"/>
    <w:rsid w:val="00F465A1"/>
    <w:rsid w:val="00F47DDE"/>
    <w:rsid w:val="00F50F6F"/>
    <w:rsid w:val="00F51073"/>
    <w:rsid w:val="00F54809"/>
    <w:rsid w:val="00F5533C"/>
    <w:rsid w:val="00F55D0D"/>
    <w:rsid w:val="00F55EDF"/>
    <w:rsid w:val="00F56449"/>
    <w:rsid w:val="00F5688B"/>
    <w:rsid w:val="00F568DA"/>
    <w:rsid w:val="00F57FC6"/>
    <w:rsid w:val="00F602ED"/>
    <w:rsid w:val="00F61659"/>
    <w:rsid w:val="00F61C51"/>
    <w:rsid w:val="00F61CF0"/>
    <w:rsid w:val="00F6222B"/>
    <w:rsid w:val="00F64D83"/>
    <w:rsid w:val="00F65768"/>
    <w:rsid w:val="00F6666B"/>
    <w:rsid w:val="00F71F56"/>
    <w:rsid w:val="00F73DD2"/>
    <w:rsid w:val="00F74D7E"/>
    <w:rsid w:val="00F7521C"/>
    <w:rsid w:val="00F754CF"/>
    <w:rsid w:val="00F75582"/>
    <w:rsid w:val="00F76743"/>
    <w:rsid w:val="00F76A97"/>
    <w:rsid w:val="00F80483"/>
    <w:rsid w:val="00F810D3"/>
    <w:rsid w:val="00F81AB4"/>
    <w:rsid w:val="00F8209F"/>
    <w:rsid w:val="00F82448"/>
    <w:rsid w:val="00F83A95"/>
    <w:rsid w:val="00F84655"/>
    <w:rsid w:val="00F86029"/>
    <w:rsid w:val="00F947DD"/>
    <w:rsid w:val="00F94ADC"/>
    <w:rsid w:val="00F94B50"/>
    <w:rsid w:val="00F95553"/>
    <w:rsid w:val="00F95E9C"/>
    <w:rsid w:val="00FA0697"/>
    <w:rsid w:val="00FA080F"/>
    <w:rsid w:val="00FA0A24"/>
    <w:rsid w:val="00FA3803"/>
    <w:rsid w:val="00FA4323"/>
    <w:rsid w:val="00FA5BC8"/>
    <w:rsid w:val="00FB0378"/>
    <w:rsid w:val="00FB04A8"/>
    <w:rsid w:val="00FB1FD7"/>
    <w:rsid w:val="00FB388D"/>
    <w:rsid w:val="00FB4A1D"/>
    <w:rsid w:val="00FB6F0D"/>
    <w:rsid w:val="00FB71F8"/>
    <w:rsid w:val="00FC1024"/>
    <w:rsid w:val="00FC135C"/>
    <w:rsid w:val="00FC2B02"/>
    <w:rsid w:val="00FC3032"/>
    <w:rsid w:val="00FC4659"/>
    <w:rsid w:val="00FC5C69"/>
    <w:rsid w:val="00FC6CF4"/>
    <w:rsid w:val="00FC7153"/>
    <w:rsid w:val="00FD1626"/>
    <w:rsid w:val="00FD434D"/>
    <w:rsid w:val="00FD53A3"/>
    <w:rsid w:val="00FD54DB"/>
    <w:rsid w:val="00FD5A2F"/>
    <w:rsid w:val="00FD5E7E"/>
    <w:rsid w:val="00FD625D"/>
    <w:rsid w:val="00FD6ED4"/>
    <w:rsid w:val="00FD7142"/>
    <w:rsid w:val="00FD7A0D"/>
    <w:rsid w:val="00FE0AE7"/>
    <w:rsid w:val="00FE0C6F"/>
    <w:rsid w:val="00FE2441"/>
    <w:rsid w:val="00FE284E"/>
    <w:rsid w:val="00FE38BE"/>
    <w:rsid w:val="00FF0116"/>
    <w:rsid w:val="00FF2B67"/>
    <w:rsid w:val="00FF3CF6"/>
    <w:rsid w:val="00FF4B51"/>
    <w:rsid w:val="00FF72C2"/>
    <w:rsid w:val="01CB204E"/>
    <w:rsid w:val="027E40E8"/>
    <w:rsid w:val="03283085"/>
    <w:rsid w:val="034AE4A5"/>
    <w:rsid w:val="04289FA6"/>
    <w:rsid w:val="04740AB8"/>
    <w:rsid w:val="048BBA06"/>
    <w:rsid w:val="049AD19B"/>
    <w:rsid w:val="04B3958A"/>
    <w:rsid w:val="04F854A4"/>
    <w:rsid w:val="05A71DA6"/>
    <w:rsid w:val="06BA1A6D"/>
    <w:rsid w:val="07976E3E"/>
    <w:rsid w:val="084B573A"/>
    <w:rsid w:val="08FB8A3E"/>
    <w:rsid w:val="09494151"/>
    <w:rsid w:val="09587B64"/>
    <w:rsid w:val="0A01E198"/>
    <w:rsid w:val="0AA2349F"/>
    <w:rsid w:val="0AAB1691"/>
    <w:rsid w:val="0AC56A82"/>
    <w:rsid w:val="0AE36E91"/>
    <w:rsid w:val="0B022AA5"/>
    <w:rsid w:val="0B7BA80B"/>
    <w:rsid w:val="0C43FBF1"/>
    <w:rsid w:val="0C6E2F1F"/>
    <w:rsid w:val="0D044506"/>
    <w:rsid w:val="0D9C6A68"/>
    <w:rsid w:val="0E004F63"/>
    <w:rsid w:val="0EE5EB88"/>
    <w:rsid w:val="0F360A5C"/>
    <w:rsid w:val="0F80BEEA"/>
    <w:rsid w:val="0FF44EBF"/>
    <w:rsid w:val="1278016D"/>
    <w:rsid w:val="128234AD"/>
    <w:rsid w:val="12EF75C3"/>
    <w:rsid w:val="13BFA888"/>
    <w:rsid w:val="13E3C312"/>
    <w:rsid w:val="1452D9C0"/>
    <w:rsid w:val="147BBBE1"/>
    <w:rsid w:val="14C6247E"/>
    <w:rsid w:val="14D72A30"/>
    <w:rsid w:val="159738ED"/>
    <w:rsid w:val="15D8A256"/>
    <w:rsid w:val="16178C42"/>
    <w:rsid w:val="164BE528"/>
    <w:rsid w:val="167926E3"/>
    <w:rsid w:val="17588226"/>
    <w:rsid w:val="17A36595"/>
    <w:rsid w:val="184FECED"/>
    <w:rsid w:val="18D52E6E"/>
    <w:rsid w:val="19D704AC"/>
    <w:rsid w:val="1AA48F85"/>
    <w:rsid w:val="1B33F255"/>
    <w:rsid w:val="1BC88A8E"/>
    <w:rsid w:val="1D328775"/>
    <w:rsid w:val="1D81CCAC"/>
    <w:rsid w:val="1DDBEED8"/>
    <w:rsid w:val="1E9317B7"/>
    <w:rsid w:val="1EA11607"/>
    <w:rsid w:val="203B9136"/>
    <w:rsid w:val="204BFB72"/>
    <w:rsid w:val="20B43957"/>
    <w:rsid w:val="211402EC"/>
    <w:rsid w:val="224DB9DB"/>
    <w:rsid w:val="22C73630"/>
    <w:rsid w:val="23A564F5"/>
    <w:rsid w:val="24155101"/>
    <w:rsid w:val="241718D3"/>
    <w:rsid w:val="254585E5"/>
    <w:rsid w:val="2569424D"/>
    <w:rsid w:val="25C01AA8"/>
    <w:rsid w:val="262C4F73"/>
    <w:rsid w:val="263C2E3E"/>
    <w:rsid w:val="26E13331"/>
    <w:rsid w:val="2734B631"/>
    <w:rsid w:val="2780DFB1"/>
    <w:rsid w:val="27B0A787"/>
    <w:rsid w:val="27D16DF3"/>
    <w:rsid w:val="280C30C1"/>
    <w:rsid w:val="28AB5AE6"/>
    <w:rsid w:val="28CA083B"/>
    <w:rsid w:val="29EC7533"/>
    <w:rsid w:val="2A6B7406"/>
    <w:rsid w:val="2ACA28B9"/>
    <w:rsid w:val="2ACFE268"/>
    <w:rsid w:val="2AE76A49"/>
    <w:rsid w:val="2B8E55AC"/>
    <w:rsid w:val="2BF6AFCF"/>
    <w:rsid w:val="2C7B9203"/>
    <w:rsid w:val="2CA3CCCC"/>
    <w:rsid w:val="2D262647"/>
    <w:rsid w:val="2E53D79C"/>
    <w:rsid w:val="2E7E5585"/>
    <w:rsid w:val="2F1E2133"/>
    <w:rsid w:val="2FEFD63B"/>
    <w:rsid w:val="312353A4"/>
    <w:rsid w:val="3127C9C4"/>
    <w:rsid w:val="3140DAD2"/>
    <w:rsid w:val="3146BA99"/>
    <w:rsid w:val="315F27DC"/>
    <w:rsid w:val="32764A37"/>
    <w:rsid w:val="32F0400C"/>
    <w:rsid w:val="354595A9"/>
    <w:rsid w:val="3556B1E8"/>
    <w:rsid w:val="359D62FD"/>
    <w:rsid w:val="35A6C73C"/>
    <w:rsid w:val="35D03039"/>
    <w:rsid w:val="36ABBC94"/>
    <w:rsid w:val="379B15CC"/>
    <w:rsid w:val="38124E05"/>
    <w:rsid w:val="38453807"/>
    <w:rsid w:val="385D9B35"/>
    <w:rsid w:val="386C4519"/>
    <w:rsid w:val="392AB85D"/>
    <w:rsid w:val="392ABC4D"/>
    <w:rsid w:val="39C2961F"/>
    <w:rsid w:val="39EBF7A2"/>
    <w:rsid w:val="3A01ED83"/>
    <w:rsid w:val="3AAA982D"/>
    <w:rsid w:val="3AF3F56B"/>
    <w:rsid w:val="3B49574F"/>
    <w:rsid w:val="3B498630"/>
    <w:rsid w:val="3C03F961"/>
    <w:rsid w:val="3CA3C1CA"/>
    <w:rsid w:val="3CD61544"/>
    <w:rsid w:val="3CDED7BE"/>
    <w:rsid w:val="3D18E636"/>
    <w:rsid w:val="3DF6A58C"/>
    <w:rsid w:val="3E4273D9"/>
    <w:rsid w:val="3E6FFA76"/>
    <w:rsid w:val="3E864D19"/>
    <w:rsid w:val="41DCCCCD"/>
    <w:rsid w:val="42325396"/>
    <w:rsid w:val="429B7DC9"/>
    <w:rsid w:val="42A4D13E"/>
    <w:rsid w:val="4377119D"/>
    <w:rsid w:val="459FCFE2"/>
    <w:rsid w:val="45A0AF5B"/>
    <w:rsid w:val="45E4C2E1"/>
    <w:rsid w:val="46191966"/>
    <w:rsid w:val="4663FCD5"/>
    <w:rsid w:val="490B5E92"/>
    <w:rsid w:val="49560F30"/>
    <w:rsid w:val="4958879E"/>
    <w:rsid w:val="49FFB130"/>
    <w:rsid w:val="4A3A7C6C"/>
    <w:rsid w:val="4B47B590"/>
    <w:rsid w:val="4B5961FA"/>
    <w:rsid w:val="4BFD70ED"/>
    <w:rsid w:val="4C083E6F"/>
    <w:rsid w:val="4C875ADB"/>
    <w:rsid w:val="4D1E8E3C"/>
    <w:rsid w:val="4E21F86F"/>
    <w:rsid w:val="4E807570"/>
    <w:rsid w:val="4ED67C75"/>
    <w:rsid w:val="4F2562A2"/>
    <w:rsid w:val="4FF5E2D3"/>
    <w:rsid w:val="506FAD7A"/>
    <w:rsid w:val="5083EAED"/>
    <w:rsid w:val="50AE7BB6"/>
    <w:rsid w:val="510E511B"/>
    <w:rsid w:val="523BE9CB"/>
    <w:rsid w:val="52891495"/>
    <w:rsid w:val="529DCB13"/>
    <w:rsid w:val="53062B50"/>
    <w:rsid w:val="53BB256E"/>
    <w:rsid w:val="53BD83DF"/>
    <w:rsid w:val="53F14BE1"/>
    <w:rsid w:val="5479DFCB"/>
    <w:rsid w:val="54C25D0F"/>
    <w:rsid w:val="5575E247"/>
    <w:rsid w:val="559D1C3F"/>
    <w:rsid w:val="55CB22C5"/>
    <w:rsid w:val="56987ACD"/>
    <w:rsid w:val="56C61B41"/>
    <w:rsid w:val="56DABC41"/>
    <w:rsid w:val="56DD58C8"/>
    <w:rsid w:val="57430E25"/>
    <w:rsid w:val="57930CF2"/>
    <w:rsid w:val="57FA1AA4"/>
    <w:rsid w:val="5873A267"/>
    <w:rsid w:val="587C2F44"/>
    <w:rsid w:val="598ABFF9"/>
    <w:rsid w:val="59FD6763"/>
    <w:rsid w:val="5A0F2DFB"/>
    <w:rsid w:val="5AFA4505"/>
    <w:rsid w:val="5B45EBE6"/>
    <w:rsid w:val="5BDC78AB"/>
    <w:rsid w:val="5BE3201E"/>
    <w:rsid w:val="5C7CD254"/>
    <w:rsid w:val="5CA2E82F"/>
    <w:rsid w:val="5D3BAE3D"/>
    <w:rsid w:val="5DA038D7"/>
    <w:rsid w:val="60096F1A"/>
    <w:rsid w:val="6134E43C"/>
    <w:rsid w:val="6139A3FE"/>
    <w:rsid w:val="6148BB93"/>
    <w:rsid w:val="6187D48D"/>
    <w:rsid w:val="61BAB7AA"/>
    <w:rsid w:val="63C07E9A"/>
    <w:rsid w:val="64901F45"/>
    <w:rsid w:val="64E7D49E"/>
    <w:rsid w:val="650CA49A"/>
    <w:rsid w:val="65A74F7A"/>
    <w:rsid w:val="65B1FEA4"/>
    <w:rsid w:val="66058D3D"/>
    <w:rsid w:val="6606821A"/>
    <w:rsid w:val="6631ED0F"/>
    <w:rsid w:val="66791D12"/>
    <w:rsid w:val="66ADD549"/>
    <w:rsid w:val="66C40081"/>
    <w:rsid w:val="66EA0005"/>
    <w:rsid w:val="67C76AB4"/>
    <w:rsid w:val="6809D640"/>
    <w:rsid w:val="684A0132"/>
    <w:rsid w:val="6858C074"/>
    <w:rsid w:val="6879630F"/>
    <w:rsid w:val="68F1E5E9"/>
    <w:rsid w:val="693C9687"/>
    <w:rsid w:val="6981B362"/>
    <w:rsid w:val="69A97159"/>
    <w:rsid w:val="69B0265C"/>
    <w:rsid w:val="69D967FE"/>
    <w:rsid w:val="69DC6A11"/>
    <w:rsid w:val="6A839DB5"/>
    <w:rsid w:val="6ABF38F1"/>
    <w:rsid w:val="6B889B19"/>
    <w:rsid w:val="6B8DF854"/>
    <w:rsid w:val="6C1B3F84"/>
    <w:rsid w:val="6C2B1662"/>
    <w:rsid w:val="6C2D5FA0"/>
    <w:rsid w:val="6D140AD3"/>
    <w:rsid w:val="6DE148E9"/>
    <w:rsid w:val="6E133A3A"/>
    <w:rsid w:val="6E81FC1B"/>
    <w:rsid w:val="6EE08248"/>
    <w:rsid w:val="6EF65395"/>
    <w:rsid w:val="6F9D5FBB"/>
    <w:rsid w:val="702944BF"/>
    <w:rsid w:val="71740E76"/>
    <w:rsid w:val="72868C4E"/>
    <w:rsid w:val="733C5D7E"/>
    <w:rsid w:val="7344F527"/>
    <w:rsid w:val="73A1EFEE"/>
    <w:rsid w:val="744E4AE1"/>
    <w:rsid w:val="75249415"/>
    <w:rsid w:val="75B85719"/>
    <w:rsid w:val="772A990A"/>
    <w:rsid w:val="77B3D7E8"/>
    <w:rsid w:val="791D38CC"/>
    <w:rsid w:val="796E9850"/>
    <w:rsid w:val="7A13908C"/>
    <w:rsid w:val="7B47F21B"/>
    <w:rsid w:val="7B62F989"/>
    <w:rsid w:val="7BBA0D9D"/>
    <w:rsid w:val="7BD90F56"/>
    <w:rsid w:val="7BE23A50"/>
    <w:rsid w:val="7C3F6CAE"/>
    <w:rsid w:val="7C505BD6"/>
    <w:rsid w:val="7E1FC776"/>
    <w:rsid w:val="7E289F4F"/>
    <w:rsid w:val="7E3DFABF"/>
    <w:rsid w:val="7E8D655B"/>
    <w:rsid w:val="7ED2F1A4"/>
    <w:rsid w:val="7F2DC23A"/>
    <w:rsid w:val="7F515479"/>
    <w:rsid w:val="7F9E6E0A"/>
    <w:rsid w:val="7FCEE8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4CA937"/>
  <w15:chartTrackingRefBased/>
  <w15:docId w15:val="{8EA3BBA9-3450-45CE-AD26-47CC43714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pPr>
      <w:keepNext/>
      <w:widowControl/>
      <w:tabs>
        <w:tab w:val="left" w:pos="720"/>
        <w:tab w:val="left" w:pos="1800"/>
        <w:tab w:val="center" w:pos="4680"/>
        <w:tab w:val="right" w:pos="9360"/>
      </w:tabs>
      <w:ind w:firstLine="720"/>
      <w:jc w:val="center"/>
      <w:outlineLvl w:val="0"/>
    </w:pPr>
    <w:rPr>
      <w:rFonts w:ascii="CG Omega" w:hAnsi="CG Omeg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styleId="LineNumber">
    <w:name w:val="line number"/>
    <w:basedOn w:val="DefaultParagraphFont"/>
    <w:semiHidden/>
  </w:style>
  <w:style w:type="paragraph" w:styleId="BodyText">
    <w:name w:val="Body Text"/>
    <w:basedOn w:val="Normal"/>
    <w:semiHidden/>
    <w:pPr>
      <w:widowControl/>
      <w:tabs>
        <w:tab w:val="left" w:pos="720"/>
        <w:tab w:val="left" w:pos="1800"/>
        <w:tab w:val="center" w:pos="4680"/>
        <w:tab w:val="right" w:pos="9360"/>
      </w:tabs>
      <w:jc w:val="center"/>
    </w:pPr>
    <w:rPr>
      <w:rFonts w:ascii="CG Omega" w:hAnsi="CG Omega"/>
    </w:rPr>
  </w:style>
  <w:style w:type="paragraph" w:styleId="BodyTextIndent">
    <w:name w:val="Body Text Indent"/>
    <w:basedOn w:val="Normal"/>
    <w:semiHidden/>
    <w:pPr>
      <w:widowControl/>
      <w:tabs>
        <w:tab w:val="left" w:pos="720"/>
        <w:tab w:val="left" w:pos="1800"/>
        <w:tab w:val="center" w:pos="4680"/>
        <w:tab w:val="right" w:pos="9360"/>
      </w:tabs>
      <w:ind w:left="1800" w:hanging="1800"/>
    </w:pPr>
    <w:rPr>
      <w:rFonts w:ascii="CG Omega" w:hAnsi="CG Omega"/>
      <w:b/>
    </w:rPr>
  </w:style>
  <w:style w:type="paragraph" w:styleId="BodyTextIndent2">
    <w:name w:val="Body Text Indent 2"/>
    <w:basedOn w:val="Normal"/>
    <w:semiHidden/>
    <w:pPr>
      <w:ind w:left="720"/>
    </w:pPr>
    <w:rPr>
      <w:rFonts w:ascii="CG Omega" w:hAnsi="CG Omega"/>
    </w:rPr>
  </w:style>
  <w:style w:type="paragraph" w:styleId="BodyTextIndent3">
    <w:name w:val="Body Text Indent 3"/>
    <w:basedOn w:val="Normal"/>
    <w:semiHidden/>
    <w:pPr>
      <w:widowControl/>
      <w:tabs>
        <w:tab w:val="left" w:pos="720"/>
        <w:tab w:val="left" w:pos="1800"/>
        <w:tab w:val="center" w:pos="4680"/>
        <w:tab w:val="right" w:pos="9360"/>
      </w:tabs>
      <w:ind w:left="720"/>
      <w:jc w:val="center"/>
    </w:pPr>
    <w:rPr>
      <w:rFonts w:ascii="CG Omega" w:hAnsi="CG Omega"/>
    </w:rPr>
  </w:style>
  <w:style w:type="paragraph" w:styleId="BalloonText">
    <w:name w:val="Balloon Text"/>
    <w:basedOn w:val="Normal"/>
    <w:link w:val="BalloonTextChar"/>
    <w:uiPriority w:val="99"/>
    <w:semiHidden/>
    <w:unhideWhenUsed/>
    <w:rsid w:val="007A63C8"/>
    <w:rPr>
      <w:rFonts w:ascii="Tahoma" w:hAnsi="Tahoma" w:cs="Tahoma"/>
      <w:sz w:val="16"/>
      <w:szCs w:val="16"/>
    </w:rPr>
  </w:style>
  <w:style w:type="character" w:customStyle="1" w:styleId="BalloonTextChar">
    <w:name w:val="Balloon Text Char"/>
    <w:link w:val="BalloonText"/>
    <w:uiPriority w:val="99"/>
    <w:semiHidden/>
    <w:rsid w:val="007A63C8"/>
    <w:rPr>
      <w:rFonts w:ascii="Tahoma" w:hAnsi="Tahoma" w:cs="Tahoma"/>
      <w:snapToGrid w:val="0"/>
      <w:sz w:val="16"/>
      <w:szCs w:val="16"/>
    </w:rPr>
  </w:style>
  <w:style w:type="paragraph" w:styleId="Header">
    <w:name w:val="header"/>
    <w:basedOn w:val="Normal"/>
    <w:link w:val="HeaderChar"/>
    <w:uiPriority w:val="99"/>
    <w:unhideWhenUsed/>
    <w:rsid w:val="001E6962"/>
    <w:pPr>
      <w:tabs>
        <w:tab w:val="center" w:pos="4680"/>
        <w:tab w:val="right" w:pos="9360"/>
      </w:tabs>
    </w:pPr>
  </w:style>
  <w:style w:type="character" w:customStyle="1" w:styleId="HeaderChar">
    <w:name w:val="Header Char"/>
    <w:link w:val="Header"/>
    <w:uiPriority w:val="99"/>
    <w:rsid w:val="001E6962"/>
    <w:rPr>
      <w:snapToGrid w:val="0"/>
      <w:sz w:val="24"/>
    </w:rPr>
  </w:style>
  <w:style w:type="paragraph" w:styleId="Footer">
    <w:name w:val="footer"/>
    <w:basedOn w:val="Normal"/>
    <w:link w:val="FooterChar"/>
    <w:uiPriority w:val="99"/>
    <w:unhideWhenUsed/>
    <w:rsid w:val="001E6962"/>
    <w:pPr>
      <w:tabs>
        <w:tab w:val="center" w:pos="4680"/>
        <w:tab w:val="right" w:pos="9360"/>
      </w:tabs>
    </w:pPr>
  </w:style>
  <w:style w:type="character" w:customStyle="1" w:styleId="FooterChar">
    <w:name w:val="Footer Char"/>
    <w:link w:val="Footer"/>
    <w:uiPriority w:val="99"/>
    <w:rsid w:val="001E6962"/>
    <w:rPr>
      <w:snapToGrid w:val="0"/>
      <w:sz w:val="24"/>
    </w:rPr>
  </w:style>
  <w:style w:type="character" w:styleId="Hyperlink">
    <w:name w:val="Hyperlink"/>
    <w:uiPriority w:val="99"/>
    <w:unhideWhenUsed/>
    <w:rsid w:val="002B06DA"/>
    <w:rPr>
      <w:color w:val="0563C1"/>
      <w:u w:val="single"/>
    </w:rPr>
  </w:style>
  <w:style w:type="character" w:styleId="FollowedHyperlink">
    <w:name w:val="FollowedHyperlink"/>
    <w:uiPriority w:val="99"/>
    <w:semiHidden/>
    <w:unhideWhenUsed/>
    <w:rsid w:val="008F4508"/>
    <w:rPr>
      <w:color w:val="954F72"/>
      <w:u w:val="single"/>
    </w:rPr>
  </w:style>
  <w:style w:type="paragraph" w:styleId="ListParagraph">
    <w:name w:val="List Paragraph"/>
    <w:basedOn w:val="Normal"/>
    <w:uiPriority w:val="34"/>
    <w:qFormat/>
    <w:rsid w:val="00C1261F"/>
    <w:pPr>
      <w:widowControl/>
      <w:spacing w:after="160" w:line="259" w:lineRule="auto"/>
      <w:ind w:left="720"/>
      <w:contextualSpacing/>
    </w:pPr>
    <w:rPr>
      <w:rFonts w:eastAsia="Calibri"/>
    </w:rPr>
  </w:style>
  <w:style w:type="paragraph" w:customStyle="1" w:styleId="Default">
    <w:name w:val="Default"/>
    <w:rsid w:val="00C1261F"/>
    <w:pPr>
      <w:autoSpaceDE w:val="0"/>
      <w:autoSpaceDN w:val="0"/>
      <w:adjustRightInd w:val="0"/>
    </w:pPr>
    <w:rPr>
      <w:rFonts w:eastAsia="Calibri"/>
      <w:color w:val="000000"/>
      <w:sz w:val="24"/>
      <w:szCs w:val="24"/>
    </w:rPr>
  </w:style>
  <w:style w:type="character" w:customStyle="1" w:styleId="tgc">
    <w:name w:val="_tgc"/>
    <w:rsid w:val="00C1261F"/>
  </w:style>
  <w:style w:type="paragraph" w:styleId="PlainText">
    <w:name w:val="Plain Text"/>
    <w:basedOn w:val="Normal"/>
    <w:link w:val="PlainTextChar"/>
    <w:uiPriority w:val="99"/>
    <w:unhideWhenUsed/>
    <w:rsid w:val="00C8756A"/>
    <w:pPr>
      <w:widowControl/>
    </w:pPr>
    <w:rPr>
      <w:rFonts w:ascii="Calibri" w:hAnsi="Calibri" w:cs="Times New Roman"/>
      <w:sz w:val="22"/>
      <w:szCs w:val="21"/>
    </w:rPr>
  </w:style>
  <w:style w:type="character" w:customStyle="1" w:styleId="PlainTextChar">
    <w:name w:val="Plain Text Char"/>
    <w:link w:val="PlainText"/>
    <w:uiPriority w:val="99"/>
    <w:rsid w:val="00C8756A"/>
    <w:rPr>
      <w:rFonts w:ascii="Calibri" w:hAnsi="Calibri" w:cs="Times New Roman"/>
      <w:sz w:val="22"/>
      <w:szCs w:val="21"/>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181F6E"/>
    <w:rPr>
      <w:sz w:val="16"/>
      <w:szCs w:val="16"/>
    </w:rPr>
  </w:style>
  <w:style w:type="paragraph" w:styleId="CommentText">
    <w:name w:val="annotation text"/>
    <w:basedOn w:val="Normal"/>
    <w:link w:val="CommentTextChar"/>
    <w:uiPriority w:val="99"/>
    <w:unhideWhenUsed/>
    <w:rsid w:val="00181F6E"/>
    <w:rPr>
      <w:sz w:val="20"/>
      <w:szCs w:val="20"/>
    </w:rPr>
  </w:style>
  <w:style w:type="character" w:customStyle="1" w:styleId="CommentTextChar">
    <w:name w:val="Comment Text Char"/>
    <w:basedOn w:val="DefaultParagraphFont"/>
    <w:link w:val="CommentText"/>
    <w:uiPriority w:val="99"/>
    <w:rsid w:val="00181F6E"/>
  </w:style>
  <w:style w:type="paragraph" w:styleId="CommentSubject">
    <w:name w:val="annotation subject"/>
    <w:basedOn w:val="CommentText"/>
    <w:next w:val="CommentText"/>
    <w:link w:val="CommentSubjectChar"/>
    <w:uiPriority w:val="99"/>
    <w:semiHidden/>
    <w:unhideWhenUsed/>
    <w:rsid w:val="00181F6E"/>
    <w:rPr>
      <w:b/>
      <w:bCs/>
    </w:rPr>
  </w:style>
  <w:style w:type="character" w:customStyle="1" w:styleId="CommentSubjectChar">
    <w:name w:val="Comment Subject Char"/>
    <w:basedOn w:val="CommentTextChar"/>
    <w:link w:val="CommentSubject"/>
    <w:uiPriority w:val="99"/>
    <w:semiHidden/>
    <w:rsid w:val="00181F6E"/>
    <w:rPr>
      <w:b/>
      <w:bCs/>
    </w:rPr>
  </w:style>
  <w:style w:type="paragraph" w:styleId="Revision">
    <w:name w:val="Revision"/>
    <w:hidden/>
    <w:uiPriority w:val="99"/>
    <w:semiHidden/>
    <w:rsid w:val="008725BE"/>
    <w:rPr>
      <w:sz w:val="24"/>
      <w:szCs w:val="24"/>
    </w:rPr>
  </w:style>
  <w:style w:type="character" w:styleId="Strong">
    <w:name w:val="Strong"/>
    <w:basedOn w:val="DefaultParagraphFont"/>
    <w:uiPriority w:val="22"/>
    <w:qFormat/>
    <w:rsid w:val="004B7F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410813">
      <w:bodyDiv w:val="1"/>
      <w:marLeft w:val="0"/>
      <w:marRight w:val="0"/>
      <w:marTop w:val="0"/>
      <w:marBottom w:val="0"/>
      <w:divBdr>
        <w:top w:val="none" w:sz="0" w:space="0" w:color="auto"/>
        <w:left w:val="none" w:sz="0" w:space="0" w:color="auto"/>
        <w:bottom w:val="none" w:sz="0" w:space="0" w:color="auto"/>
        <w:right w:val="none" w:sz="0" w:space="0" w:color="auto"/>
      </w:divBdr>
      <w:divsChild>
        <w:div w:id="169873517">
          <w:marLeft w:val="0"/>
          <w:marRight w:val="0"/>
          <w:marTop w:val="43"/>
          <w:marBottom w:val="43"/>
          <w:divBdr>
            <w:top w:val="none" w:sz="0" w:space="0" w:color="auto"/>
            <w:left w:val="none" w:sz="0" w:space="0" w:color="auto"/>
            <w:bottom w:val="none" w:sz="0" w:space="0" w:color="auto"/>
            <w:right w:val="none" w:sz="0" w:space="0" w:color="auto"/>
          </w:divBdr>
        </w:div>
        <w:div w:id="709036231">
          <w:marLeft w:val="0"/>
          <w:marRight w:val="0"/>
          <w:marTop w:val="43"/>
          <w:marBottom w:val="43"/>
          <w:divBdr>
            <w:top w:val="none" w:sz="0" w:space="0" w:color="auto"/>
            <w:left w:val="none" w:sz="0" w:space="0" w:color="auto"/>
            <w:bottom w:val="none" w:sz="0" w:space="0" w:color="auto"/>
            <w:right w:val="none" w:sz="0" w:space="0" w:color="auto"/>
          </w:divBdr>
        </w:div>
        <w:div w:id="1135753616">
          <w:marLeft w:val="0"/>
          <w:marRight w:val="0"/>
          <w:marTop w:val="43"/>
          <w:marBottom w:val="43"/>
          <w:divBdr>
            <w:top w:val="none" w:sz="0" w:space="0" w:color="auto"/>
            <w:left w:val="none" w:sz="0" w:space="0" w:color="auto"/>
            <w:bottom w:val="none" w:sz="0" w:space="0" w:color="auto"/>
            <w:right w:val="none" w:sz="0" w:space="0" w:color="auto"/>
          </w:divBdr>
        </w:div>
        <w:div w:id="1652784927">
          <w:marLeft w:val="0"/>
          <w:marRight w:val="0"/>
          <w:marTop w:val="43"/>
          <w:marBottom w:val="43"/>
          <w:divBdr>
            <w:top w:val="none" w:sz="0" w:space="0" w:color="auto"/>
            <w:left w:val="none" w:sz="0" w:space="0" w:color="auto"/>
            <w:bottom w:val="none" w:sz="0" w:space="0" w:color="auto"/>
            <w:right w:val="none" w:sz="0" w:space="0" w:color="auto"/>
          </w:divBdr>
        </w:div>
        <w:div w:id="1701587446">
          <w:marLeft w:val="0"/>
          <w:marRight w:val="0"/>
          <w:marTop w:val="43"/>
          <w:marBottom w:val="43"/>
          <w:divBdr>
            <w:top w:val="single" w:sz="6" w:space="0" w:color="DDDDDD"/>
            <w:left w:val="none" w:sz="0" w:space="0" w:color="auto"/>
            <w:bottom w:val="single" w:sz="6" w:space="0" w:color="EEEEEE"/>
            <w:right w:val="none" w:sz="0" w:space="0" w:color="auto"/>
          </w:divBdr>
        </w:div>
        <w:div w:id="1771243853">
          <w:marLeft w:val="0"/>
          <w:marRight w:val="0"/>
          <w:marTop w:val="43"/>
          <w:marBottom w:val="43"/>
          <w:divBdr>
            <w:top w:val="none" w:sz="0" w:space="0" w:color="auto"/>
            <w:left w:val="none" w:sz="0" w:space="0" w:color="auto"/>
            <w:bottom w:val="none" w:sz="0" w:space="0" w:color="auto"/>
            <w:right w:val="none" w:sz="0" w:space="0" w:color="auto"/>
          </w:divBdr>
        </w:div>
      </w:divsChild>
    </w:div>
    <w:div w:id="1506048022">
      <w:bodyDiv w:val="1"/>
      <w:marLeft w:val="0"/>
      <w:marRight w:val="0"/>
      <w:marTop w:val="0"/>
      <w:marBottom w:val="0"/>
      <w:divBdr>
        <w:top w:val="none" w:sz="0" w:space="0" w:color="auto"/>
        <w:left w:val="none" w:sz="0" w:space="0" w:color="auto"/>
        <w:bottom w:val="none" w:sz="0" w:space="0" w:color="auto"/>
        <w:right w:val="none" w:sz="0" w:space="0" w:color="auto"/>
      </w:divBdr>
      <w:divsChild>
        <w:div w:id="47731663">
          <w:marLeft w:val="0"/>
          <w:marRight w:val="0"/>
          <w:marTop w:val="43"/>
          <w:marBottom w:val="43"/>
          <w:divBdr>
            <w:top w:val="none" w:sz="0" w:space="0" w:color="auto"/>
            <w:left w:val="none" w:sz="0" w:space="0" w:color="auto"/>
            <w:bottom w:val="none" w:sz="0" w:space="0" w:color="auto"/>
            <w:right w:val="none" w:sz="0" w:space="0" w:color="auto"/>
          </w:divBdr>
        </w:div>
        <w:div w:id="67390501">
          <w:marLeft w:val="0"/>
          <w:marRight w:val="0"/>
          <w:marTop w:val="43"/>
          <w:marBottom w:val="43"/>
          <w:divBdr>
            <w:top w:val="none" w:sz="0" w:space="0" w:color="auto"/>
            <w:left w:val="none" w:sz="0" w:space="0" w:color="auto"/>
            <w:bottom w:val="none" w:sz="0" w:space="0" w:color="auto"/>
            <w:right w:val="none" w:sz="0" w:space="0" w:color="auto"/>
          </w:divBdr>
        </w:div>
        <w:div w:id="184487110">
          <w:marLeft w:val="0"/>
          <w:marRight w:val="0"/>
          <w:marTop w:val="43"/>
          <w:marBottom w:val="43"/>
          <w:divBdr>
            <w:top w:val="none" w:sz="0" w:space="0" w:color="auto"/>
            <w:left w:val="none" w:sz="0" w:space="0" w:color="auto"/>
            <w:bottom w:val="none" w:sz="0" w:space="0" w:color="auto"/>
            <w:right w:val="none" w:sz="0" w:space="0" w:color="auto"/>
          </w:divBdr>
        </w:div>
        <w:div w:id="1307050740">
          <w:marLeft w:val="0"/>
          <w:marRight w:val="0"/>
          <w:marTop w:val="43"/>
          <w:marBottom w:val="43"/>
          <w:divBdr>
            <w:top w:val="single" w:sz="6" w:space="0" w:color="DDDDDD"/>
            <w:left w:val="none" w:sz="0" w:space="0" w:color="auto"/>
            <w:bottom w:val="single" w:sz="6" w:space="0" w:color="EEEEEE"/>
            <w:right w:val="none" w:sz="0" w:space="0" w:color="auto"/>
          </w:divBdr>
        </w:div>
        <w:div w:id="1359819626">
          <w:marLeft w:val="0"/>
          <w:marRight w:val="0"/>
          <w:marTop w:val="43"/>
          <w:marBottom w:val="43"/>
          <w:divBdr>
            <w:top w:val="none" w:sz="0" w:space="0" w:color="auto"/>
            <w:left w:val="none" w:sz="0" w:space="0" w:color="auto"/>
            <w:bottom w:val="none" w:sz="0" w:space="0" w:color="auto"/>
            <w:right w:val="none" w:sz="0" w:space="0" w:color="auto"/>
          </w:divBdr>
        </w:div>
        <w:div w:id="1841038613">
          <w:marLeft w:val="0"/>
          <w:marRight w:val="0"/>
          <w:marTop w:val="43"/>
          <w:marBottom w:val="43"/>
          <w:divBdr>
            <w:top w:val="none" w:sz="0" w:space="0" w:color="auto"/>
            <w:left w:val="none" w:sz="0" w:space="0" w:color="auto"/>
            <w:bottom w:val="none" w:sz="0" w:space="0" w:color="auto"/>
            <w:right w:val="none" w:sz="0" w:space="0" w:color="auto"/>
          </w:divBdr>
        </w:div>
      </w:divsChild>
    </w:div>
    <w:div w:id="1633248252">
      <w:bodyDiv w:val="1"/>
      <w:marLeft w:val="0"/>
      <w:marRight w:val="0"/>
      <w:marTop w:val="0"/>
      <w:marBottom w:val="0"/>
      <w:divBdr>
        <w:top w:val="none" w:sz="0" w:space="0" w:color="auto"/>
        <w:left w:val="none" w:sz="0" w:space="0" w:color="auto"/>
        <w:bottom w:val="none" w:sz="0" w:space="0" w:color="auto"/>
        <w:right w:val="none" w:sz="0" w:space="0" w:color="auto"/>
      </w:divBdr>
      <w:divsChild>
        <w:div w:id="225653873">
          <w:marLeft w:val="0"/>
          <w:marRight w:val="0"/>
          <w:marTop w:val="0"/>
          <w:marBottom w:val="0"/>
          <w:divBdr>
            <w:top w:val="none" w:sz="0" w:space="0" w:color="auto"/>
            <w:left w:val="none" w:sz="0" w:space="0" w:color="auto"/>
            <w:bottom w:val="none" w:sz="0" w:space="0" w:color="auto"/>
            <w:right w:val="none" w:sz="0" w:space="0" w:color="auto"/>
          </w:divBdr>
          <w:divsChild>
            <w:div w:id="614335168">
              <w:marLeft w:val="0"/>
              <w:marRight w:val="0"/>
              <w:marTop w:val="270"/>
              <w:marBottom w:val="270"/>
              <w:divBdr>
                <w:top w:val="none" w:sz="0" w:space="0" w:color="auto"/>
                <w:left w:val="none" w:sz="0" w:space="0" w:color="auto"/>
                <w:bottom w:val="none" w:sz="0" w:space="0" w:color="auto"/>
                <w:right w:val="none" w:sz="0" w:space="0" w:color="auto"/>
              </w:divBdr>
              <w:divsChild>
                <w:div w:id="183370596">
                  <w:marLeft w:val="0"/>
                  <w:marRight w:val="0"/>
                  <w:marTop w:val="0"/>
                  <w:marBottom w:val="0"/>
                  <w:divBdr>
                    <w:top w:val="none" w:sz="0" w:space="0" w:color="auto"/>
                    <w:left w:val="none" w:sz="0" w:space="0" w:color="auto"/>
                    <w:bottom w:val="none" w:sz="0" w:space="0" w:color="auto"/>
                    <w:right w:val="none" w:sz="0" w:space="0" w:color="auto"/>
                  </w:divBdr>
                  <w:divsChild>
                    <w:div w:id="204105195">
                      <w:marLeft w:val="0"/>
                      <w:marRight w:val="0"/>
                      <w:marTop w:val="0"/>
                      <w:marBottom w:val="0"/>
                      <w:divBdr>
                        <w:top w:val="none" w:sz="0" w:space="0" w:color="auto"/>
                        <w:left w:val="none" w:sz="0" w:space="0" w:color="auto"/>
                        <w:bottom w:val="none" w:sz="0" w:space="0" w:color="auto"/>
                        <w:right w:val="none" w:sz="0" w:space="0" w:color="auto"/>
                      </w:divBdr>
                      <w:divsChild>
                        <w:div w:id="1938753690">
                          <w:marLeft w:val="0"/>
                          <w:marRight w:val="0"/>
                          <w:marTop w:val="0"/>
                          <w:marBottom w:val="225"/>
                          <w:divBdr>
                            <w:top w:val="none" w:sz="0" w:space="0" w:color="auto"/>
                            <w:left w:val="none" w:sz="0" w:space="0" w:color="auto"/>
                            <w:bottom w:val="none" w:sz="0" w:space="0" w:color="auto"/>
                            <w:right w:val="none" w:sz="0" w:space="0" w:color="auto"/>
                          </w:divBdr>
                          <w:divsChild>
                            <w:div w:id="113452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6953321">
      <w:bodyDiv w:val="1"/>
      <w:marLeft w:val="0"/>
      <w:marRight w:val="0"/>
      <w:marTop w:val="0"/>
      <w:marBottom w:val="0"/>
      <w:divBdr>
        <w:top w:val="none" w:sz="0" w:space="0" w:color="auto"/>
        <w:left w:val="none" w:sz="0" w:space="0" w:color="auto"/>
        <w:bottom w:val="none" w:sz="0" w:space="0" w:color="auto"/>
        <w:right w:val="none" w:sz="0" w:space="0" w:color="auto"/>
      </w:divBdr>
      <w:divsChild>
        <w:div w:id="249847942">
          <w:marLeft w:val="0"/>
          <w:marRight w:val="0"/>
          <w:marTop w:val="43"/>
          <w:marBottom w:val="43"/>
          <w:divBdr>
            <w:top w:val="none" w:sz="0" w:space="0" w:color="auto"/>
            <w:left w:val="none" w:sz="0" w:space="0" w:color="auto"/>
            <w:bottom w:val="none" w:sz="0" w:space="0" w:color="auto"/>
            <w:right w:val="none" w:sz="0" w:space="0" w:color="auto"/>
          </w:divBdr>
        </w:div>
        <w:div w:id="263848432">
          <w:marLeft w:val="0"/>
          <w:marRight w:val="0"/>
          <w:marTop w:val="43"/>
          <w:marBottom w:val="43"/>
          <w:divBdr>
            <w:top w:val="none" w:sz="0" w:space="0" w:color="auto"/>
            <w:left w:val="none" w:sz="0" w:space="0" w:color="auto"/>
            <w:bottom w:val="none" w:sz="0" w:space="0" w:color="auto"/>
            <w:right w:val="none" w:sz="0" w:space="0" w:color="auto"/>
          </w:divBdr>
        </w:div>
        <w:div w:id="637686993">
          <w:marLeft w:val="0"/>
          <w:marRight w:val="0"/>
          <w:marTop w:val="43"/>
          <w:marBottom w:val="43"/>
          <w:divBdr>
            <w:top w:val="none" w:sz="0" w:space="0" w:color="auto"/>
            <w:left w:val="none" w:sz="0" w:space="0" w:color="auto"/>
            <w:bottom w:val="none" w:sz="0" w:space="0" w:color="auto"/>
            <w:right w:val="none" w:sz="0" w:space="0" w:color="auto"/>
          </w:divBdr>
        </w:div>
        <w:div w:id="2109038219">
          <w:marLeft w:val="0"/>
          <w:marRight w:val="0"/>
          <w:marTop w:val="43"/>
          <w:marBottom w:val="43"/>
          <w:divBdr>
            <w:top w:val="none" w:sz="0" w:space="0" w:color="auto"/>
            <w:left w:val="none" w:sz="0" w:space="0" w:color="auto"/>
            <w:bottom w:val="none" w:sz="0" w:space="0" w:color="auto"/>
            <w:right w:val="none" w:sz="0" w:space="0" w:color="auto"/>
          </w:divBdr>
        </w:div>
      </w:divsChild>
    </w:div>
    <w:div w:id="1884826698">
      <w:bodyDiv w:val="1"/>
      <w:marLeft w:val="0"/>
      <w:marRight w:val="0"/>
      <w:marTop w:val="0"/>
      <w:marBottom w:val="0"/>
      <w:divBdr>
        <w:top w:val="none" w:sz="0" w:space="0" w:color="auto"/>
        <w:left w:val="none" w:sz="0" w:space="0" w:color="auto"/>
        <w:bottom w:val="none" w:sz="0" w:space="0" w:color="auto"/>
        <w:right w:val="none" w:sz="0" w:space="0" w:color="auto"/>
      </w:divBdr>
      <w:divsChild>
        <w:div w:id="863246144">
          <w:marLeft w:val="0"/>
          <w:marRight w:val="0"/>
          <w:marTop w:val="0"/>
          <w:marBottom w:val="0"/>
          <w:divBdr>
            <w:top w:val="none" w:sz="0" w:space="0" w:color="auto"/>
            <w:left w:val="none" w:sz="0" w:space="0" w:color="auto"/>
            <w:bottom w:val="none" w:sz="0" w:space="0" w:color="auto"/>
            <w:right w:val="none" w:sz="0" w:space="0" w:color="auto"/>
          </w:divBdr>
          <w:divsChild>
            <w:div w:id="1233615975">
              <w:marLeft w:val="0"/>
              <w:marRight w:val="0"/>
              <w:marTop w:val="270"/>
              <w:marBottom w:val="270"/>
              <w:divBdr>
                <w:top w:val="none" w:sz="0" w:space="0" w:color="auto"/>
                <w:left w:val="none" w:sz="0" w:space="0" w:color="auto"/>
                <w:bottom w:val="none" w:sz="0" w:space="0" w:color="auto"/>
                <w:right w:val="none" w:sz="0" w:space="0" w:color="auto"/>
              </w:divBdr>
              <w:divsChild>
                <w:div w:id="998384868">
                  <w:marLeft w:val="0"/>
                  <w:marRight w:val="0"/>
                  <w:marTop w:val="0"/>
                  <w:marBottom w:val="0"/>
                  <w:divBdr>
                    <w:top w:val="none" w:sz="0" w:space="0" w:color="auto"/>
                    <w:left w:val="none" w:sz="0" w:space="0" w:color="auto"/>
                    <w:bottom w:val="none" w:sz="0" w:space="0" w:color="auto"/>
                    <w:right w:val="none" w:sz="0" w:space="0" w:color="auto"/>
                  </w:divBdr>
                  <w:divsChild>
                    <w:div w:id="1195928468">
                      <w:marLeft w:val="0"/>
                      <w:marRight w:val="0"/>
                      <w:marTop w:val="0"/>
                      <w:marBottom w:val="0"/>
                      <w:divBdr>
                        <w:top w:val="none" w:sz="0" w:space="0" w:color="auto"/>
                        <w:left w:val="none" w:sz="0" w:space="0" w:color="auto"/>
                        <w:bottom w:val="none" w:sz="0" w:space="0" w:color="auto"/>
                        <w:right w:val="none" w:sz="0" w:space="0" w:color="auto"/>
                      </w:divBdr>
                      <w:divsChild>
                        <w:div w:id="1343778405">
                          <w:marLeft w:val="0"/>
                          <w:marRight w:val="0"/>
                          <w:marTop w:val="0"/>
                          <w:marBottom w:val="225"/>
                          <w:divBdr>
                            <w:top w:val="none" w:sz="0" w:space="0" w:color="auto"/>
                            <w:left w:val="none" w:sz="0" w:space="0" w:color="auto"/>
                            <w:bottom w:val="none" w:sz="0" w:space="0" w:color="auto"/>
                            <w:right w:val="none" w:sz="0" w:space="0" w:color="auto"/>
                          </w:divBdr>
                          <w:divsChild>
                            <w:div w:id="8967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9964479">
      <w:bodyDiv w:val="1"/>
      <w:marLeft w:val="0"/>
      <w:marRight w:val="0"/>
      <w:marTop w:val="0"/>
      <w:marBottom w:val="0"/>
      <w:divBdr>
        <w:top w:val="none" w:sz="0" w:space="0" w:color="auto"/>
        <w:left w:val="none" w:sz="0" w:space="0" w:color="auto"/>
        <w:bottom w:val="none" w:sz="0" w:space="0" w:color="auto"/>
        <w:right w:val="none" w:sz="0" w:space="0" w:color="auto"/>
      </w:divBdr>
      <w:divsChild>
        <w:div w:id="72898851">
          <w:marLeft w:val="0"/>
          <w:marRight w:val="0"/>
          <w:marTop w:val="43"/>
          <w:marBottom w:val="43"/>
          <w:divBdr>
            <w:top w:val="none" w:sz="0" w:space="0" w:color="auto"/>
            <w:left w:val="none" w:sz="0" w:space="0" w:color="auto"/>
            <w:bottom w:val="none" w:sz="0" w:space="0" w:color="auto"/>
            <w:right w:val="none" w:sz="0" w:space="0" w:color="auto"/>
          </w:divBdr>
        </w:div>
        <w:div w:id="73549666">
          <w:marLeft w:val="0"/>
          <w:marRight w:val="0"/>
          <w:marTop w:val="43"/>
          <w:marBottom w:val="43"/>
          <w:divBdr>
            <w:top w:val="none" w:sz="0" w:space="0" w:color="auto"/>
            <w:left w:val="none" w:sz="0" w:space="0" w:color="auto"/>
            <w:bottom w:val="none" w:sz="0" w:space="0" w:color="auto"/>
            <w:right w:val="none" w:sz="0" w:space="0" w:color="auto"/>
          </w:divBdr>
        </w:div>
        <w:div w:id="297492186">
          <w:marLeft w:val="0"/>
          <w:marRight w:val="0"/>
          <w:marTop w:val="43"/>
          <w:marBottom w:val="43"/>
          <w:divBdr>
            <w:top w:val="none" w:sz="0" w:space="0" w:color="auto"/>
            <w:left w:val="none" w:sz="0" w:space="0" w:color="auto"/>
            <w:bottom w:val="none" w:sz="0" w:space="0" w:color="auto"/>
            <w:right w:val="none" w:sz="0" w:space="0" w:color="auto"/>
          </w:divBdr>
        </w:div>
        <w:div w:id="1040546467">
          <w:marLeft w:val="0"/>
          <w:marRight w:val="0"/>
          <w:marTop w:val="43"/>
          <w:marBottom w:val="43"/>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Other%20Documents\Resolut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49DA6-5913-4401-8E85-DDB8D1F52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Resolution</Template>
  <TotalTime>475</TotalTime>
  <Pages>3</Pages>
  <Words>659</Words>
  <Characters>3758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Milwaukee County</Company>
  <LinksUpToDate>false</LinksUpToDate>
  <CharactersWithSpaces>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County Board of Supervisors</dc:creator>
  <cp:keywords/>
  <cp:lastModifiedBy>Sandy Saltzstein</cp:lastModifiedBy>
  <cp:revision>270</cp:revision>
  <cp:lastPrinted>2026-02-24T07:38:00Z</cp:lastPrinted>
  <dcterms:created xsi:type="dcterms:W3CDTF">2026-06-04T06:27:00Z</dcterms:created>
  <dcterms:modified xsi:type="dcterms:W3CDTF">2026-06-24T15:00:00Z</dcterms:modified>
</cp:coreProperties>
</file>