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89721" w14:textId="55EB675F" w:rsidR="00E61480" w:rsidRDefault="00C8730F" w:rsidP="00D247AB">
      <w:pPr>
        <w:jc w:val="right"/>
        <w:rPr>
          <w:rFonts w:ascii="Arial" w:hAnsi="Arial" w:cs="Arial"/>
          <w:b/>
        </w:rPr>
      </w:pPr>
      <w:r w:rsidRPr="00C8730F">
        <w:rPr>
          <w:rFonts w:ascii="Arial" w:hAnsi="Arial" w:cs="Arial"/>
          <w:b/>
        </w:rPr>
        <w:t xml:space="preserve">Revised </w:t>
      </w:r>
    </w:p>
    <w:p w14:paraId="608A7F44" w14:textId="77777777" w:rsidR="00C8730F" w:rsidRPr="00C8730F" w:rsidRDefault="00C8730F" w:rsidP="00D247AB">
      <w:pPr>
        <w:jc w:val="right"/>
        <w:rPr>
          <w:rFonts w:ascii="Arial" w:hAnsi="Arial" w:cs="Arial"/>
          <w:b/>
        </w:rPr>
      </w:pPr>
    </w:p>
    <w:p w14:paraId="66ECCC40" w14:textId="08C72BA0" w:rsidR="00D26A7A" w:rsidRDefault="00D26A7A" w:rsidP="006E24B8">
      <w:pPr>
        <w:jc w:val="right"/>
        <w:rPr>
          <w:rFonts w:ascii="Arial" w:hAnsi="Arial" w:cs="Arial"/>
          <w:szCs w:val="24"/>
        </w:rPr>
      </w:pPr>
      <w:r w:rsidRPr="000F3A69">
        <w:rPr>
          <w:rFonts w:ascii="Arial" w:hAnsi="Arial" w:cs="Arial"/>
          <w:szCs w:val="24"/>
        </w:rPr>
        <w:t xml:space="preserve">File No. </w:t>
      </w:r>
    </w:p>
    <w:p w14:paraId="795C1026" w14:textId="77777777" w:rsidR="006E24B8" w:rsidRPr="000F3A69" w:rsidRDefault="006E24B8" w:rsidP="006E24B8">
      <w:pPr>
        <w:jc w:val="right"/>
        <w:rPr>
          <w:rFonts w:ascii="Arial" w:hAnsi="Arial" w:cs="Arial"/>
          <w:szCs w:val="24"/>
        </w:rPr>
      </w:pPr>
    </w:p>
    <w:p w14:paraId="2564958F" w14:textId="34423501" w:rsidR="00D26A7A" w:rsidRPr="000F3A69" w:rsidRDefault="00D26A7A">
      <w:pPr>
        <w:pStyle w:val="BodyText"/>
        <w:tabs>
          <w:tab w:val="clear" w:pos="0"/>
        </w:tabs>
        <w:rPr>
          <w:rFonts w:ascii="Arial" w:hAnsi="Arial" w:cs="Arial"/>
          <w:szCs w:val="24"/>
        </w:rPr>
      </w:pPr>
      <w:r w:rsidRPr="000F3A69">
        <w:rPr>
          <w:rFonts w:ascii="Arial" w:hAnsi="Arial" w:cs="Arial"/>
          <w:szCs w:val="24"/>
        </w:rPr>
        <w:t xml:space="preserve">(ITEM) </w:t>
      </w:r>
      <w:r w:rsidR="00F22DF7" w:rsidRPr="00F22DF7">
        <w:rPr>
          <w:rFonts w:ascii="Arial" w:hAnsi="Arial" w:cs="Arial"/>
          <w:szCs w:val="24"/>
        </w:rPr>
        <w:t xml:space="preserve">From the Executive Director, Department of Health and Human Services, requesting authorization to </w:t>
      </w:r>
      <w:r w:rsidR="00F05086">
        <w:rPr>
          <w:rFonts w:ascii="Arial" w:hAnsi="Arial" w:cs="Arial"/>
          <w:szCs w:val="24"/>
        </w:rPr>
        <w:t xml:space="preserve">recognize </w:t>
      </w:r>
      <w:r w:rsidR="0084604E">
        <w:rPr>
          <w:rFonts w:ascii="Arial" w:hAnsi="Arial" w:cs="Arial"/>
          <w:szCs w:val="24"/>
        </w:rPr>
        <w:t xml:space="preserve">and allocate </w:t>
      </w:r>
      <w:r w:rsidR="00F05086">
        <w:rPr>
          <w:rFonts w:ascii="Arial" w:hAnsi="Arial" w:cs="Arial"/>
          <w:szCs w:val="24"/>
        </w:rPr>
        <w:t>$1,434,025 in revenue as</w:t>
      </w:r>
      <w:r w:rsidR="00F22DF7" w:rsidRPr="00F22DF7">
        <w:rPr>
          <w:rFonts w:ascii="Arial" w:hAnsi="Arial" w:cs="Arial"/>
          <w:szCs w:val="24"/>
        </w:rPr>
        <w:t xml:space="preserve"> part of the State’s Keeping Kids Safe and Putting Families First Initiative</w:t>
      </w:r>
      <w:r w:rsidR="00D9324E" w:rsidRPr="00D9324E">
        <w:rPr>
          <w:rFonts w:ascii="Arial" w:hAnsi="Arial" w:cs="Arial"/>
          <w:szCs w:val="24"/>
        </w:rPr>
        <w:t>, by recommending adoption of the following:</w:t>
      </w:r>
    </w:p>
    <w:p w14:paraId="1ECA4E6A" w14:textId="77777777" w:rsidR="00D26A7A" w:rsidRPr="000F3A69" w:rsidRDefault="00D26A7A">
      <w:pPr>
        <w:rPr>
          <w:rFonts w:ascii="Arial" w:hAnsi="Arial" w:cs="Arial"/>
          <w:szCs w:val="24"/>
        </w:rPr>
      </w:pPr>
    </w:p>
    <w:p w14:paraId="522F0C94" w14:textId="77777777" w:rsidR="00D26A7A" w:rsidRPr="00E86356" w:rsidRDefault="00D26A7A">
      <w:pPr>
        <w:pStyle w:val="Heading1"/>
        <w:rPr>
          <w:rFonts w:ascii="Arial" w:hAnsi="Arial" w:cs="Arial"/>
          <w:bCs/>
          <w:szCs w:val="24"/>
        </w:rPr>
      </w:pPr>
      <w:r w:rsidRPr="00E86356">
        <w:rPr>
          <w:rFonts w:ascii="Arial" w:hAnsi="Arial" w:cs="Arial"/>
          <w:bCs/>
          <w:szCs w:val="24"/>
        </w:rPr>
        <w:t>A RESOLUTION</w:t>
      </w:r>
    </w:p>
    <w:p w14:paraId="72025BF6" w14:textId="77777777" w:rsidR="00D26A7A" w:rsidRPr="000F3A69" w:rsidRDefault="00D26A7A">
      <w:pPr>
        <w:jc w:val="center"/>
        <w:rPr>
          <w:rFonts w:ascii="Arial" w:hAnsi="Arial" w:cs="Arial"/>
          <w:szCs w:val="24"/>
        </w:rPr>
      </w:pPr>
    </w:p>
    <w:p w14:paraId="7CE9E4CB" w14:textId="4632BD02" w:rsidR="00347FF3" w:rsidRPr="00347FF3" w:rsidRDefault="000E0F5A" w:rsidP="00347FF3">
      <w:pPr>
        <w:pStyle w:val="BodyText"/>
        <w:tabs>
          <w:tab w:val="left" w:pos="450"/>
        </w:tabs>
        <w:rPr>
          <w:rFonts w:ascii="Arial" w:hAnsi="Arial" w:cs="Arial"/>
          <w:szCs w:val="24"/>
        </w:rPr>
      </w:pPr>
      <w:r w:rsidRPr="000F3A69">
        <w:rPr>
          <w:rFonts w:ascii="Arial" w:hAnsi="Arial" w:cs="Arial"/>
          <w:szCs w:val="24"/>
        </w:rPr>
        <w:tab/>
      </w:r>
      <w:r w:rsidRPr="000F3A69">
        <w:rPr>
          <w:rFonts w:ascii="Arial" w:hAnsi="Arial" w:cs="Arial"/>
          <w:szCs w:val="24"/>
        </w:rPr>
        <w:tab/>
      </w:r>
      <w:r w:rsidR="00347FF3" w:rsidRPr="00347FF3">
        <w:rPr>
          <w:rFonts w:ascii="Arial" w:hAnsi="Arial" w:cs="Arial"/>
          <w:szCs w:val="24"/>
        </w:rPr>
        <w:t xml:space="preserve">WHEREAS, the State of Wisconsin Department of Children and Families (DCF) awarded Milwaukee County one-time </w:t>
      </w:r>
      <w:r w:rsidR="0084604E">
        <w:rPr>
          <w:rFonts w:ascii="Arial" w:hAnsi="Arial" w:cs="Arial"/>
          <w:szCs w:val="24"/>
        </w:rPr>
        <w:t>American Rescue Plan Act (</w:t>
      </w:r>
      <w:r w:rsidR="00347FF3" w:rsidRPr="00347FF3">
        <w:rPr>
          <w:rFonts w:ascii="Arial" w:hAnsi="Arial" w:cs="Arial"/>
          <w:szCs w:val="24"/>
        </w:rPr>
        <w:t>ARPA</w:t>
      </w:r>
      <w:r w:rsidR="0084604E">
        <w:rPr>
          <w:rFonts w:ascii="Arial" w:hAnsi="Arial" w:cs="Arial"/>
          <w:szCs w:val="24"/>
        </w:rPr>
        <w:t>)</w:t>
      </w:r>
      <w:r w:rsidR="00347FF3" w:rsidRPr="00347FF3">
        <w:rPr>
          <w:rFonts w:ascii="Arial" w:hAnsi="Arial" w:cs="Arial"/>
          <w:szCs w:val="24"/>
        </w:rPr>
        <w:t xml:space="preserve"> state recovery funds in the amount of $1,434,025 for the Keeping Kids Safe and Putting Families First initiative to prevent deeper child protective and youth justice system involvement and to support youth and families at risk; and</w:t>
      </w:r>
    </w:p>
    <w:p w14:paraId="33FB335D" w14:textId="77777777" w:rsidR="00347FF3" w:rsidRPr="00347FF3" w:rsidRDefault="00347FF3" w:rsidP="00347FF3">
      <w:pPr>
        <w:pStyle w:val="BodyText"/>
        <w:tabs>
          <w:tab w:val="left" w:pos="450"/>
        </w:tabs>
        <w:rPr>
          <w:rFonts w:ascii="Arial" w:hAnsi="Arial" w:cs="Arial"/>
          <w:szCs w:val="24"/>
        </w:rPr>
      </w:pPr>
    </w:p>
    <w:p w14:paraId="46EE34C0" w14:textId="5375E071" w:rsidR="00347FF3" w:rsidRPr="00347FF3" w:rsidRDefault="00347FF3" w:rsidP="00347FF3">
      <w:pPr>
        <w:pStyle w:val="BodyText"/>
        <w:tabs>
          <w:tab w:val="left" w:pos="450"/>
        </w:tabs>
        <w:rPr>
          <w:rFonts w:ascii="Arial" w:hAnsi="Arial" w:cs="Arial"/>
          <w:szCs w:val="24"/>
        </w:rPr>
      </w:pPr>
      <w:r>
        <w:rPr>
          <w:rFonts w:ascii="Arial" w:hAnsi="Arial" w:cs="Arial"/>
          <w:szCs w:val="24"/>
        </w:rPr>
        <w:tab/>
      </w:r>
      <w:r>
        <w:rPr>
          <w:rFonts w:ascii="Arial" w:hAnsi="Arial" w:cs="Arial"/>
          <w:szCs w:val="24"/>
        </w:rPr>
        <w:tab/>
      </w:r>
      <w:r w:rsidRPr="00347FF3">
        <w:rPr>
          <w:rFonts w:ascii="Arial" w:hAnsi="Arial" w:cs="Arial"/>
          <w:szCs w:val="24"/>
        </w:rPr>
        <w:t xml:space="preserve">WHEREAS, allocations to counties were determined using a blended methodology incorporating </w:t>
      </w:r>
      <w:r w:rsidR="0084604E">
        <w:rPr>
          <w:rFonts w:ascii="Arial" w:hAnsi="Arial" w:cs="Arial"/>
          <w:szCs w:val="24"/>
        </w:rPr>
        <w:t xml:space="preserve">the </w:t>
      </w:r>
      <w:r w:rsidRPr="00347FF3">
        <w:rPr>
          <w:rFonts w:ascii="Arial" w:hAnsi="Arial" w:cs="Arial"/>
          <w:szCs w:val="24"/>
        </w:rPr>
        <w:t>Youth Aids methodology and measures of local child poverty and SNAP data to target resources to communities of greatest need; and</w:t>
      </w:r>
    </w:p>
    <w:p w14:paraId="3B6A8BE8" w14:textId="77777777" w:rsidR="00347FF3" w:rsidRPr="00347FF3" w:rsidRDefault="00347FF3" w:rsidP="00347FF3">
      <w:pPr>
        <w:pStyle w:val="BodyText"/>
        <w:tabs>
          <w:tab w:val="left" w:pos="450"/>
        </w:tabs>
        <w:rPr>
          <w:rFonts w:ascii="Arial" w:hAnsi="Arial" w:cs="Arial"/>
          <w:szCs w:val="24"/>
        </w:rPr>
      </w:pPr>
    </w:p>
    <w:p w14:paraId="01861B2D" w14:textId="67D8351E" w:rsidR="00347FF3" w:rsidRPr="00347FF3" w:rsidRDefault="00347FF3" w:rsidP="00347FF3">
      <w:pPr>
        <w:pStyle w:val="BodyText"/>
        <w:tabs>
          <w:tab w:val="left" w:pos="450"/>
        </w:tabs>
        <w:rPr>
          <w:rFonts w:ascii="Arial" w:hAnsi="Arial" w:cs="Arial"/>
          <w:szCs w:val="24"/>
        </w:rPr>
      </w:pPr>
      <w:r>
        <w:rPr>
          <w:rFonts w:ascii="Arial" w:hAnsi="Arial" w:cs="Arial"/>
          <w:szCs w:val="24"/>
        </w:rPr>
        <w:tab/>
      </w:r>
      <w:r>
        <w:rPr>
          <w:rFonts w:ascii="Arial" w:hAnsi="Arial" w:cs="Arial"/>
          <w:szCs w:val="24"/>
        </w:rPr>
        <w:tab/>
      </w:r>
      <w:r w:rsidRPr="00347FF3">
        <w:rPr>
          <w:rFonts w:ascii="Arial" w:hAnsi="Arial" w:cs="Arial"/>
          <w:szCs w:val="24"/>
        </w:rPr>
        <w:t>WHEREAS, the grant term is January 1, 2026 through December 31, 2026, all funds must be incurred and reported by December 31, 2026, and no carryover is permitted; and</w:t>
      </w:r>
    </w:p>
    <w:p w14:paraId="10CD434D" w14:textId="77777777" w:rsidR="00347FF3" w:rsidRPr="00347FF3" w:rsidRDefault="00347FF3" w:rsidP="00347FF3">
      <w:pPr>
        <w:pStyle w:val="BodyText"/>
        <w:tabs>
          <w:tab w:val="left" w:pos="450"/>
        </w:tabs>
        <w:rPr>
          <w:rFonts w:ascii="Arial" w:hAnsi="Arial" w:cs="Arial"/>
          <w:szCs w:val="24"/>
        </w:rPr>
      </w:pPr>
    </w:p>
    <w:p w14:paraId="2D9B8C0F" w14:textId="52C4CA28" w:rsidR="00347FF3" w:rsidRDefault="00347FF3" w:rsidP="00347FF3">
      <w:pPr>
        <w:pStyle w:val="BodyText"/>
        <w:tabs>
          <w:tab w:val="left" w:pos="450"/>
        </w:tabs>
        <w:rPr>
          <w:ins w:id="0" w:author="Clare O'Brien" w:date="2026-06-10T17:29:00Z" w16du:dateUtc="2026-06-10T22:29:00Z"/>
          <w:rFonts w:ascii="Arial" w:hAnsi="Arial" w:cs="Arial"/>
          <w:szCs w:val="24"/>
        </w:rPr>
      </w:pPr>
      <w:r>
        <w:rPr>
          <w:rFonts w:ascii="Arial" w:hAnsi="Arial" w:cs="Arial"/>
          <w:szCs w:val="24"/>
        </w:rPr>
        <w:tab/>
      </w:r>
      <w:r>
        <w:rPr>
          <w:rFonts w:ascii="Arial" w:hAnsi="Arial" w:cs="Arial"/>
          <w:szCs w:val="24"/>
        </w:rPr>
        <w:tab/>
      </w:r>
      <w:r w:rsidRPr="00347FF3">
        <w:rPr>
          <w:rFonts w:ascii="Arial" w:hAnsi="Arial" w:cs="Arial"/>
          <w:szCs w:val="24"/>
        </w:rPr>
        <w:t>WHEREAS, due to the timing and nature of the award, a competitive procurement process was not practicable and DHHS has engaged community partners that are currently recognized and involved in this work; and</w:t>
      </w:r>
    </w:p>
    <w:p w14:paraId="095154C3" w14:textId="77777777" w:rsidR="00DE2F4D" w:rsidRDefault="00DE2F4D" w:rsidP="00347FF3">
      <w:pPr>
        <w:pStyle w:val="BodyText"/>
        <w:tabs>
          <w:tab w:val="left" w:pos="450"/>
        </w:tabs>
        <w:rPr>
          <w:rFonts w:ascii="Arial" w:hAnsi="Arial" w:cs="Arial"/>
          <w:szCs w:val="24"/>
        </w:rPr>
      </w:pPr>
    </w:p>
    <w:p w14:paraId="58D81351" w14:textId="401828BB" w:rsidR="00347FF3" w:rsidRPr="00347FF3" w:rsidRDefault="00DE2F4D" w:rsidP="00347FF3">
      <w:pPr>
        <w:pStyle w:val="BodyText"/>
        <w:tabs>
          <w:tab w:val="left" w:pos="450"/>
        </w:tabs>
        <w:rPr>
          <w:rFonts w:ascii="Arial" w:hAnsi="Arial" w:cs="Arial"/>
          <w:szCs w:val="24"/>
        </w:rPr>
      </w:pPr>
      <w:r>
        <w:rPr>
          <w:rFonts w:ascii="Arial" w:hAnsi="Arial" w:cs="Arial"/>
          <w:szCs w:val="24"/>
        </w:rPr>
        <w:tab/>
      </w:r>
      <w:r>
        <w:rPr>
          <w:rFonts w:ascii="Arial" w:hAnsi="Arial" w:cs="Arial"/>
          <w:szCs w:val="24"/>
        </w:rPr>
        <w:tab/>
      </w:r>
      <w:r w:rsidR="00347FF3" w:rsidRPr="00347FF3">
        <w:rPr>
          <w:rFonts w:ascii="Arial" w:hAnsi="Arial" w:cs="Arial"/>
          <w:szCs w:val="24"/>
        </w:rPr>
        <w:t xml:space="preserve">WHEREAS, the Milwaukee County Mental Health Board must approve acceptance and implementation of the </w:t>
      </w:r>
      <w:del w:id="1" w:author="Clare O'Brien" w:date="2026-06-12T14:56:00Z" w16du:dateUtc="2026-06-12T19:56:00Z">
        <w:r w:rsidR="00347FF3" w:rsidRPr="00347FF3" w:rsidDel="00B22E98">
          <w:rPr>
            <w:rFonts w:ascii="Arial" w:hAnsi="Arial" w:cs="Arial"/>
            <w:szCs w:val="24"/>
          </w:rPr>
          <w:delText>portion of</w:delText>
        </w:r>
      </w:del>
      <w:ins w:id="2" w:author="Clare O'Brien" w:date="2026-06-12T14:56:00Z" w16du:dateUtc="2026-06-12T19:56:00Z">
        <w:r w:rsidR="00B22E98">
          <w:rPr>
            <w:rFonts w:ascii="Arial" w:hAnsi="Arial" w:cs="Arial"/>
            <w:szCs w:val="24"/>
          </w:rPr>
          <w:t>$314,600 i</w:t>
        </w:r>
      </w:ins>
      <w:ins w:id="3" w:author="Clare O'Brien" w:date="2026-06-12T14:57:00Z" w16du:dateUtc="2026-06-12T19:57:00Z">
        <w:r w:rsidR="00B22E98">
          <w:rPr>
            <w:rFonts w:ascii="Arial" w:hAnsi="Arial" w:cs="Arial"/>
            <w:szCs w:val="24"/>
          </w:rPr>
          <w:t>n</w:t>
        </w:r>
      </w:ins>
      <w:r w:rsidR="00347FF3" w:rsidRPr="00347FF3">
        <w:rPr>
          <w:rFonts w:ascii="Arial" w:hAnsi="Arial" w:cs="Arial"/>
          <w:szCs w:val="24"/>
        </w:rPr>
        <w:t xml:space="preserve"> funds </w:t>
      </w:r>
      <w:ins w:id="4" w:author="Clare O'Brien" w:date="2026-06-12T15:05:00Z" w16du:dateUtc="2026-06-12T20:05:00Z">
        <w:r w:rsidR="005C3E4E">
          <w:rPr>
            <w:rFonts w:ascii="Arial" w:hAnsi="Arial" w:cs="Arial"/>
            <w:szCs w:val="24"/>
          </w:rPr>
          <w:t xml:space="preserve">being </w:t>
        </w:r>
      </w:ins>
      <w:r w:rsidR="00347FF3" w:rsidRPr="00347FF3">
        <w:rPr>
          <w:rFonts w:ascii="Arial" w:hAnsi="Arial" w:cs="Arial"/>
          <w:szCs w:val="24"/>
        </w:rPr>
        <w:t xml:space="preserve">allocated to Behavioral Health Services as required by </w:t>
      </w:r>
      <w:r w:rsidR="00741352" w:rsidRPr="00741352">
        <w:rPr>
          <w:rFonts w:ascii="Arial" w:hAnsi="Arial" w:cs="Arial"/>
          <w:szCs w:val="24"/>
        </w:rPr>
        <w:t>Wis. Stat. §51.41</w:t>
      </w:r>
      <w:r w:rsidR="00347FF3" w:rsidRPr="00347FF3">
        <w:rPr>
          <w:rFonts w:ascii="Arial" w:hAnsi="Arial" w:cs="Arial"/>
          <w:szCs w:val="24"/>
        </w:rPr>
        <w:t>;</w:t>
      </w:r>
      <w:r w:rsidR="00347FF3">
        <w:rPr>
          <w:rFonts w:ascii="Arial" w:hAnsi="Arial" w:cs="Arial"/>
          <w:szCs w:val="24"/>
        </w:rPr>
        <w:t xml:space="preserve"> now, therefore,</w:t>
      </w:r>
    </w:p>
    <w:p w14:paraId="7469EA08" w14:textId="77777777" w:rsidR="00347FF3" w:rsidRPr="00347FF3" w:rsidRDefault="00347FF3" w:rsidP="00347FF3">
      <w:pPr>
        <w:pStyle w:val="BodyText"/>
        <w:tabs>
          <w:tab w:val="left" w:pos="450"/>
        </w:tabs>
        <w:rPr>
          <w:rFonts w:ascii="Arial" w:hAnsi="Arial" w:cs="Arial"/>
          <w:szCs w:val="24"/>
        </w:rPr>
      </w:pPr>
    </w:p>
    <w:p w14:paraId="41D3F00E" w14:textId="5C893D52" w:rsidR="00347FF3" w:rsidRDefault="00347FF3" w:rsidP="00347FF3">
      <w:pPr>
        <w:pStyle w:val="BodyText"/>
        <w:tabs>
          <w:tab w:val="left" w:pos="450"/>
        </w:tabs>
        <w:rPr>
          <w:rFonts w:ascii="Arial" w:hAnsi="Arial" w:cs="Arial"/>
          <w:szCs w:val="24"/>
        </w:rPr>
      </w:pPr>
      <w:r>
        <w:rPr>
          <w:rFonts w:ascii="Arial" w:hAnsi="Arial" w:cs="Arial"/>
          <w:szCs w:val="24"/>
        </w:rPr>
        <w:tab/>
      </w:r>
      <w:r>
        <w:rPr>
          <w:rFonts w:ascii="Arial" w:hAnsi="Arial" w:cs="Arial"/>
          <w:szCs w:val="24"/>
        </w:rPr>
        <w:tab/>
      </w:r>
      <w:r w:rsidRPr="00347FF3">
        <w:rPr>
          <w:rFonts w:ascii="Arial" w:hAnsi="Arial" w:cs="Arial"/>
          <w:szCs w:val="24"/>
        </w:rPr>
        <w:t xml:space="preserve">BE IT RESOLVED, that the Milwaukee County Board of Supervisors authorizes the Executive Director, Department of Health and Human Services, or her designee, to execute </w:t>
      </w:r>
      <w:r w:rsidR="0084604E">
        <w:rPr>
          <w:rFonts w:ascii="Arial" w:hAnsi="Arial" w:cs="Arial"/>
          <w:szCs w:val="24"/>
        </w:rPr>
        <w:t xml:space="preserve">the following </w:t>
      </w:r>
      <w:r w:rsidRPr="00347FF3">
        <w:rPr>
          <w:rFonts w:ascii="Arial" w:hAnsi="Arial" w:cs="Arial"/>
          <w:szCs w:val="24"/>
        </w:rPr>
        <w:t xml:space="preserve">2026 CYFS contracts </w:t>
      </w:r>
      <w:r w:rsidR="00741352">
        <w:rPr>
          <w:rFonts w:ascii="Arial" w:hAnsi="Arial" w:cs="Arial"/>
          <w:szCs w:val="24"/>
        </w:rPr>
        <w:t xml:space="preserve">effective January 1, 2026 to December 31, 2026 and </w:t>
      </w:r>
      <w:r w:rsidRPr="00347FF3">
        <w:rPr>
          <w:rFonts w:ascii="Arial" w:hAnsi="Arial" w:cs="Arial"/>
          <w:szCs w:val="24"/>
        </w:rPr>
        <w:t>funded by the DCF Keeping Kids Safe and Putting Families First award</w:t>
      </w:r>
      <w:r>
        <w:rPr>
          <w:rFonts w:ascii="Arial" w:hAnsi="Arial" w:cs="Arial"/>
          <w:szCs w:val="24"/>
        </w:rPr>
        <w:t xml:space="preserve">, </w:t>
      </w:r>
      <w:r w:rsidR="00785239" w:rsidRPr="00785239">
        <w:rPr>
          <w:rFonts w:ascii="Arial" w:hAnsi="Arial" w:cs="Arial"/>
          <w:szCs w:val="24"/>
        </w:rPr>
        <w:t>with the agencies and in the amounts listed below</w:t>
      </w:r>
      <w:r w:rsidRPr="00347FF3">
        <w:rPr>
          <w:rFonts w:ascii="Arial" w:hAnsi="Arial" w:cs="Arial"/>
          <w:szCs w:val="24"/>
        </w:rPr>
        <w:t>:</w:t>
      </w:r>
    </w:p>
    <w:p w14:paraId="210BFDC8" w14:textId="77777777" w:rsidR="00347FF3" w:rsidRDefault="00347FF3" w:rsidP="00347FF3">
      <w:pPr>
        <w:pStyle w:val="BodyText"/>
        <w:tabs>
          <w:tab w:val="left" w:pos="450"/>
        </w:tabs>
        <w:rPr>
          <w:rFonts w:ascii="Arial" w:hAnsi="Arial" w:cs="Arial"/>
          <w:szCs w:val="24"/>
        </w:rPr>
      </w:pPr>
    </w:p>
    <w:tbl>
      <w:tblPr>
        <w:tblStyle w:val="TableGrid"/>
        <w:tblW w:w="9535" w:type="dxa"/>
        <w:tblLook w:val="04A0" w:firstRow="1" w:lastRow="0" w:firstColumn="1" w:lastColumn="0" w:noHBand="0" w:noVBand="1"/>
      </w:tblPr>
      <w:tblGrid>
        <w:gridCol w:w="2961"/>
        <w:gridCol w:w="4355"/>
        <w:gridCol w:w="2219"/>
      </w:tblGrid>
      <w:tr w:rsidR="00347FF3" w:rsidRPr="00E84561" w14:paraId="12536559" w14:textId="77777777" w:rsidTr="00F6325B">
        <w:tc>
          <w:tcPr>
            <w:tcW w:w="3055" w:type="dxa"/>
          </w:tcPr>
          <w:p w14:paraId="7D82CB59" w14:textId="77777777" w:rsidR="00347FF3" w:rsidRPr="00E84561" w:rsidRDefault="00347FF3" w:rsidP="00BC5D17">
            <w:pPr>
              <w:rPr>
                <w:rFonts w:ascii="Arial" w:hAnsi="Arial" w:cs="Arial"/>
                <w:b/>
                <w:bCs/>
              </w:rPr>
            </w:pPr>
            <w:r w:rsidRPr="00E84561">
              <w:rPr>
                <w:rFonts w:ascii="Arial" w:hAnsi="Arial" w:cs="Arial"/>
                <w:b/>
                <w:bCs/>
              </w:rPr>
              <w:t>Provider</w:t>
            </w:r>
          </w:p>
        </w:tc>
        <w:tc>
          <w:tcPr>
            <w:tcW w:w="4500" w:type="dxa"/>
          </w:tcPr>
          <w:p w14:paraId="1DC01BAE" w14:textId="77777777" w:rsidR="00347FF3" w:rsidRPr="00E84561" w:rsidRDefault="00347FF3" w:rsidP="00347FF3">
            <w:pPr>
              <w:jc w:val="center"/>
              <w:rPr>
                <w:rFonts w:ascii="Arial" w:hAnsi="Arial" w:cs="Arial"/>
                <w:b/>
                <w:bCs/>
              </w:rPr>
            </w:pPr>
            <w:r w:rsidRPr="00E84561">
              <w:rPr>
                <w:rFonts w:ascii="Arial" w:hAnsi="Arial" w:cs="Arial"/>
                <w:b/>
                <w:bCs/>
              </w:rPr>
              <w:t>Service</w:t>
            </w:r>
          </w:p>
        </w:tc>
        <w:tc>
          <w:tcPr>
            <w:tcW w:w="1980" w:type="dxa"/>
          </w:tcPr>
          <w:p w14:paraId="6DF2AFE9" w14:textId="77777777" w:rsidR="00347FF3" w:rsidRPr="00E84561" w:rsidRDefault="00347FF3" w:rsidP="00347FF3">
            <w:pPr>
              <w:jc w:val="center"/>
              <w:rPr>
                <w:rFonts w:ascii="Arial" w:hAnsi="Arial" w:cs="Arial"/>
                <w:b/>
                <w:bCs/>
              </w:rPr>
            </w:pPr>
            <w:r w:rsidRPr="00E84561">
              <w:rPr>
                <w:rFonts w:ascii="Arial" w:hAnsi="Arial" w:cs="Arial"/>
                <w:b/>
                <w:bCs/>
              </w:rPr>
              <w:t>Contract Amount</w:t>
            </w:r>
          </w:p>
        </w:tc>
      </w:tr>
      <w:tr w:rsidR="00347FF3" w:rsidRPr="00E84561" w14:paraId="364D4233" w14:textId="77777777" w:rsidTr="00F6325B">
        <w:tc>
          <w:tcPr>
            <w:tcW w:w="3055" w:type="dxa"/>
          </w:tcPr>
          <w:p w14:paraId="2463C9CC" w14:textId="40E3D023" w:rsidR="00347FF3" w:rsidRPr="00E84561" w:rsidRDefault="002059B2" w:rsidP="00BC5D17">
            <w:pPr>
              <w:rPr>
                <w:rFonts w:ascii="Arial" w:hAnsi="Arial" w:cs="Arial"/>
              </w:rPr>
            </w:pPr>
            <w:r w:rsidRPr="00E84561">
              <w:rPr>
                <w:rFonts w:ascii="Arial" w:hAnsi="Arial" w:cs="Arial"/>
              </w:rPr>
              <w:t>I</w:t>
            </w:r>
            <w:r>
              <w:rPr>
                <w:rFonts w:ascii="Arial" w:hAnsi="Arial" w:cs="Arial"/>
              </w:rPr>
              <w:t>NPOWER Solutions, Inc.</w:t>
            </w:r>
          </w:p>
        </w:tc>
        <w:tc>
          <w:tcPr>
            <w:tcW w:w="4500" w:type="dxa"/>
          </w:tcPr>
          <w:p w14:paraId="23414F02" w14:textId="77777777" w:rsidR="00347FF3" w:rsidRPr="00E84561" w:rsidRDefault="00347FF3" w:rsidP="00BC5D17">
            <w:pPr>
              <w:rPr>
                <w:rFonts w:ascii="Arial" w:hAnsi="Arial" w:cs="Arial"/>
              </w:rPr>
            </w:pPr>
            <w:r w:rsidRPr="00E84561">
              <w:rPr>
                <w:rFonts w:ascii="Arial" w:hAnsi="Arial" w:cs="Arial"/>
              </w:rPr>
              <w:t>Implementation and management of Safe Summer Initiative</w:t>
            </w:r>
            <w:r w:rsidRPr="00E84561">
              <w:rPr>
                <w:rFonts w:ascii="Arial" w:hAnsi="Arial" w:cs="Arial"/>
                <w:bCs/>
              </w:rPr>
              <w:t xml:space="preserve"> Collaboration with the City of Milwaukee and other community-based partners to coordinate and activate up to 10 sites across Milwaukee to promote youth engagement, wellness and healing, mentoring and relationships, recreation, workforce opportunity and support a safe community throughout the summer. The sites would run from mid-June through August 31, target youth ages 12 through 20 and their families, as well as surrounding </w:t>
            </w:r>
            <w:r w:rsidRPr="00E84561">
              <w:rPr>
                <w:rFonts w:ascii="Arial" w:hAnsi="Arial" w:cs="Arial"/>
                <w:bCs/>
              </w:rPr>
              <w:lastRenderedPageBreak/>
              <w:t>residents of each site.   The sites would operate during hours that other sites are not usually open, to include evenings and weekends, and will operate out of existing sites within Milwaukee Public Schools Twilight Centers and United Neighborhood Center of Milwaukee locations, as well local Milwaukee County Parks and other partner sites.</w:t>
            </w:r>
          </w:p>
        </w:tc>
        <w:tc>
          <w:tcPr>
            <w:tcW w:w="1980" w:type="dxa"/>
          </w:tcPr>
          <w:p w14:paraId="1B80C689" w14:textId="77777777" w:rsidR="00347FF3" w:rsidRPr="00E84561" w:rsidRDefault="00347FF3" w:rsidP="00BC5D17">
            <w:pPr>
              <w:jc w:val="right"/>
              <w:rPr>
                <w:rFonts w:ascii="Arial" w:hAnsi="Arial" w:cs="Arial"/>
              </w:rPr>
            </w:pPr>
            <w:r w:rsidRPr="00E84561">
              <w:rPr>
                <w:rFonts w:ascii="Arial" w:hAnsi="Arial" w:cs="Arial"/>
              </w:rPr>
              <w:lastRenderedPageBreak/>
              <w:t>$500,000</w:t>
            </w:r>
          </w:p>
        </w:tc>
      </w:tr>
      <w:tr w:rsidR="00347FF3" w:rsidRPr="00E84561" w14:paraId="4F837A02" w14:textId="77777777" w:rsidTr="00F6325B">
        <w:tc>
          <w:tcPr>
            <w:tcW w:w="3055" w:type="dxa"/>
          </w:tcPr>
          <w:p w14:paraId="4CF15C7E" w14:textId="67C3B733" w:rsidR="00347FF3" w:rsidRPr="00E84561" w:rsidRDefault="002059B2" w:rsidP="00BC5D17">
            <w:pPr>
              <w:rPr>
                <w:rFonts w:ascii="Arial" w:hAnsi="Arial" w:cs="Arial"/>
              </w:rPr>
            </w:pPr>
            <w:r w:rsidRPr="00E84561">
              <w:rPr>
                <w:rFonts w:ascii="Arial" w:hAnsi="Arial" w:cs="Arial"/>
              </w:rPr>
              <w:t>Your M</w:t>
            </w:r>
            <w:r>
              <w:rPr>
                <w:rFonts w:ascii="Arial" w:hAnsi="Arial" w:cs="Arial"/>
              </w:rPr>
              <w:t>OVE MKE</w:t>
            </w:r>
          </w:p>
        </w:tc>
        <w:tc>
          <w:tcPr>
            <w:tcW w:w="4500" w:type="dxa"/>
          </w:tcPr>
          <w:p w14:paraId="62762FED" w14:textId="77777777" w:rsidR="00347FF3" w:rsidRPr="00E84561" w:rsidRDefault="00347FF3" w:rsidP="00BC5D17">
            <w:pPr>
              <w:rPr>
                <w:rFonts w:ascii="Arial" w:hAnsi="Arial" w:cs="Arial"/>
              </w:rPr>
            </w:pPr>
            <w:r w:rsidRPr="00E84561">
              <w:rPr>
                <w:rFonts w:ascii="Arial" w:hAnsi="Arial" w:cs="Arial"/>
                <w:bCs/>
              </w:rPr>
              <w:t>Provides community-based services for kids in Milwaukee, to include tutoring, hip hop chess club, access to computer lab, music studio and other art related activities.</w:t>
            </w:r>
          </w:p>
        </w:tc>
        <w:tc>
          <w:tcPr>
            <w:tcW w:w="1980" w:type="dxa"/>
          </w:tcPr>
          <w:p w14:paraId="6B199559" w14:textId="77777777" w:rsidR="00347FF3" w:rsidRPr="00E84561" w:rsidRDefault="00347FF3" w:rsidP="00BC5D17">
            <w:pPr>
              <w:jc w:val="right"/>
              <w:rPr>
                <w:rFonts w:ascii="Arial" w:hAnsi="Arial" w:cs="Arial"/>
              </w:rPr>
            </w:pPr>
            <w:r w:rsidRPr="00E84561">
              <w:rPr>
                <w:rFonts w:ascii="Arial" w:hAnsi="Arial" w:cs="Arial"/>
              </w:rPr>
              <w:t>$25,000</w:t>
            </w:r>
          </w:p>
        </w:tc>
      </w:tr>
      <w:tr w:rsidR="00347FF3" w:rsidRPr="00E84561" w14:paraId="581CDEB9" w14:textId="77777777" w:rsidTr="00F6325B">
        <w:tc>
          <w:tcPr>
            <w:tcW w:w="3055" w:type="dxa"/>
          </w:tcPr>
          <w:p w14:paraId="01EC702D" w14:textId="4D9003B1" w:rsidR="00347FF3" w:rsidRPr="00E84561" w:rsidRDefault="00347FF3" w:rsidP="00BC5D17">
            <w:pPr>
              <w:rPr>
                <w:rFonts w:ascii="Arial" w:hAnsi="Arial" w:cs="Arial"/>
              </w:rPr>
            </w:pPr>
            <w:r w:rsidRPr="00E84561">
              <w:rPr>
                <w:rFonts w:ascii="Arial" w:hAnsi="Arial" w:cs="Arial"/>
              </w:rPr>
              <w:t>MERA</w:t>
            </w:r>
            <w:r w:rsidR="002059B2">
              <w:rPr>
                <w:rFonts w:ascii="Arial" w:hAnsi="Arial" w:cs="Arial"/>
              </w:rPr>
              <w:t xml:space="preserve"> Response Team</w:t>
            </w:r>
          </w:p>
        </w:tc>
        <w:tc>
          <w:tcPr>
            <w:tcW w:w="4500" w:type="dxa"/>
          </w:tcPr>
          <w:p w14:paraId="669832D5" w14:textId="77777777" w:rsidR="00347FF3" w:rsidRPr="00E84561" w:rsidRDefault="00347FF3" w:rsidP="00BC5D17">
            <w:pPr>
              <w:rPr>
                <w:rFonts w:ascii="Arial" w:hAnsi="Arial" w:cs="Arial"/>
              </w:rPr>
            </w:pPr>
            <w:r w:rsidRPr="00E84561">
              <w:rPr>
                <w:rFonts w:ascii="Arial" w:hAnsi="Arial" w:cs="Arial"/>
                <w:bCs/>
              </w:rPr>
              <w:t>Provides community-based mentoring and support for youth across Milwaukee, to include crisis response and preventative care.</w:t>
            </w:r>
          </w:p>
        </w:tc>
        <w:tc>
          <w:tcPr>
            <w:tcW w:w="1980" w:type="dxa"/>
          </w:tcPr>
          <w:p w14:paraId="77E2EFF7" w14:textId="77777777" w:rsidR="00347FF3" w:rsidRPr="00E84561" w:rsidRDefault="00347FF3" w:rsidP="00BC5D17">
            <w:pPr>
              <w:jc w:val="right"/>
              <w:rPr>
                <w:rFonts w:ascii="Arial" w:hAnsi="Arial" w:cs="Arial"/>
              </w:rPr>
            </w:pPr>
            <w:r w:rsidRPr="00E84561">
              <w:rPr>
                <w:rFonts w:ascii="Arial" w:hAnsi="Arial" w:cs="Arial"/>
              </w:rPr>
              <w:t>$25,000</w:t>
            </w:r>
          </w:p>
        </w:tc>
      </w:tr>
      <w:tr w:rsidR="00347FF3" w:rsidRPr="00E84561" w14:paraId="1C5DBF66" w14:textId="77777777" w:rsidTr="00F6325B">
        <w:tc>
          <w:tcPr>
            <w:tcW w:w="3055" w:type="dxa"/>
          </w:tcPr>
          <w:p w14:paraId="6699531E" w14:textId="697F23A3" w:rsidR="00347FF3" w:rsidRPr="00E84561" w:rsidRDefault="002059B2" w:rsidP="00BC5D17">
            <w:pPr>
              <w:rPr>
                <w:rFonts w:ascii="Arial" w:hAnsi="Arial" w:cs="Arial"/>
              </w:rPr>
            </w:pPr>
            <w:del w:id="5" w:author="Clare O'Brien" w:date="2026-06-10T17:22:00Z" w16du:dateUtc="2026-06-10T22:22:00Z">
              <w:r w:rsidRPr="00E84561" w:rsidDel="00C8730F">
                <w:rPr>
                  <w:rFonts w:ascii="Arial" w:hAnsi="Arial" w:cs="Arial"/>
                </w:rPr>
                <w:delText>Center for Behavioral Medicine</w:delText>
              </w:r>
              <w:r w:rsidDel="00C8730F">
                <w:rPr>
                  <w:rFonts w:ascii="Arial" w:hAnsi="Arial" w:cs="Arial"/>
                </w:rPr>
                <w:delText>, SC</w:delText>
              </w:r>
            </w:del>
          </w:p>
        </w:tc>
        <w:tc>
          <w:tcPr>
            <w:tcW w:w="4500" w:type="dxa"/>
          </w:tcPr>
          <w:p w14:paraId="2316A607" w14:textId="4CDB4369" w:rsidR="00347FF3" w:rsidRPr="00E84561" w:rsidRDefault="00347FF3" w:rsidP="00BC5D17">
            <w:pPr>
              <w:rPr>
                <w:rFonts w:ascii="Arial" w:hAnsi="Arial" w:cs="Arial"/>
              </w:rPr>
            </w:pPr>
            <w:del w:id="6" w:author="Clare O'Brien" w:date="2026-06-10T17:22:00Z" w16du:dateUtc="2026-06-10T22:22:00Z">
              <w:r w:rsidRPr="00E84561" w:rsidDel="00C8730F">
                <w:rPr>
                  <w:rFonts w:ascii="Arial" w:hAnsi="Arial" w:cs="Arial"/>
                  <w:bCs/>
                </w:rPr>
                <w:delText>Dialectical Behavior Therapy (DBT) training and clinical supervision to expand within the Comprehensive Community Services (CCS).</w:delText>
              </w:r>
            </w:del>
          </w:p>
        </w:tc>
        <w:tc>
          <w:tcPr>
            <w:tcW w:w="1980" w:type="dxa"/>
          </w:tcPr>
          <w:p w14:paraId="36EC253F" w14:textId="600F7A7F" w:rsidR="00347FF3" w:rsidRPr="00E84561" w:rsidRDefault="00347FF3" w:rsidP="00BC5D17">
            <w:pPr>
              <w:jc w:val="right"/>
              <w:rPr>
                <w:rFonts w:ascii="Arial" w:hAnsi="Arial" w:cs="Arial"/>
              </w:rPr>
            </w:pPr>
            <w:del w:id="7" w:author="Clare O'Brien" w:date="2026-06-10T17:22:00Z" w16du:dateUtc="2026-06-10T22:22:00Z">
              <w:r w:rsidRPr="00E84561" w:rsidDel="00C8730F">
                <w:rPr>
                  <w:rFonts w:ascii="Arial" w:hAnsi="Arial" w:cs="Arial"/>
                </w:rPr>
                <w:delText>$129,600</w:delText>
              </w:r>
            </w:del>
          </w:p>
        </w:tc>
      </w:tr>
      <w:tr w:rsidR="00347FF3" w:rsidRPr="00E84561" w14:paraId="0480086D" w14:textId="77777777" w:rsidTr="00F6325B">
        <w:tc>
          <w:tcPr>
            <w:tcW w:w="3055" w:type="dxa"/>
          </w:tcPr>
          <w:p w14:paraId="7690544C" w14:textId="77777777" w:rsidR="00347FF3" w:rsidRPr="00E84561" w:rsidRDefault="00347FF3" w:rsidP="00BC5D17">
            <w:pPr>
              <w:rPr>
                <w:rFonts w:ascii="Arial" w:hAnsi="Arial" w:cs="Arial"/>
              </w:rPr>
            </w:pPr>
          </w:p>
        </w:tc>
        <w:tc>
          <w:tcPr>
            <w:tcW w:w="4500" w:type="dxa"/>
          </w:tcPr>
          <w:p w14:paraId="19FED66E" w14:textId="77777777" w:rsidR="00347FF3" w:rsidRPr="00E84561" w:rsidRDefault="00347FF3" w:rsidP="00BC5D17">
            <w:pPr>
              <w:jc w:val="right"/>
              <w:rPr>
                <w:rFonts w:ascii="Arial" w:hAnsi="Arial" w:cs="Arial"/>
                <w:b/>
                <w:bCs/>
              </w:rPr>
            </w:pPr>
            <w:r w:rsidRPr="00E84561">
              <w:rPr>
                <w:rFonts w:ascii="Arial" w:hAnsi="Arial" w:cs="Arial"/>
                <w:b/>
                <w:bCs/>
              </w:rPr>
              <w:t>CYFS Contract Subtotal:</w:t>
            </w:r>
          </w:p>
        </w:tc>
        <w:tc>
          <w:tcPr>
            <w:tcW w:w="1980" w:type="dxa"/>
          </w:tcPr>
          <w:p w14:paraId="60750650" w14:textId="4A7F6C37" w:rsidR="00347FF3" w:rsidRPr="00E84561" w:rsidRDefault="00347FF3" w:rsidP="00BC5D17">
            <w:pPr>
              <w:jc w:val="right"/>
              <w:rPr>
                <w:rFonts w:ascii="Arial" w:hAnsi="Arial" w:cs="Arial"/>
                <w:b/>
                <w:bCs/>
              </w:rPr>
            </w:pPr>
            <w:del w:id="8" w:author="Clare O'Brien" w:date="2026-06-10T17:22:00Z" w16du:dateUtc="2026-06-10T22:22:00Z">
              <w:r w:rsidRPr="00E84561" w:rsidDel="00C8730F">
                <w:rPr>
                  <w:rFonts w:ascii="Arial" w:hAnsi="Arial" w:cs="Arial"/>
                  <w:b/>
                  <w:bCs/>
                </w:rPr>
                <w:delText>$</w:delText>
              </w:r>
              <w:r w:rsidR="00E06911" w:rsidDel="00C8730F">
                <w:rPr>
                  <w:rFonts w:ascii="Arial" w:hAnsi="Arial" w:cs="Arial"/>
                  <w:b/>
                  <w:bCs/>
                </w:rPr>
                <w:delText>6</w:delText>
              </w:r>
              <w:r w:rsidR="00382004" w:rsidDel="00C8730F">
                <w:rPr>
                  <w:rFonts w:ascii="Arial" w:hAnsi="Arial" w:cs="Arial"/>
                  <w:b/>
                  <w:bCs/>
                </w:rPr>
                <w:delText>7</w:delText>
              </w:r>
              <w:r w:rsidR="00E06911" w:rsidDel="00C8730F">
                <w:rPr>
                  <w:rFonts w:ascii="Arial" w:hAnsi="Arial" w:cs="Arial"/>
                  <w:b/>
                  <w:bCs/>
                </w:rPr>
                <w:delText>9,600</w:delText>
              </w:r>
            </w:del>
            <w:ins w:id="9" w:author="Clare O'Brien" w:date="2026-06-10T17:22:00Z" w16du:dateUtc="2026-06-10T22:22:00Z">
              <w:r w:rsidR="00C8730F">
                <w:rPr>
                  <w:rFonts w:ascii="Arial" w:hAnsi="Arial" w:cs="Arial"/>
                  <w:b/>
                  <w:bCs/>
                </w:rPr>
                <w:t>$550,000</w:t>
              </w:r>
            </w:ins>
          </w:p>
        </w:tc>
      </w:tr>
    </w:tbl>
    <w:p w14:paraId="789773B6" w14:textId="26C2FA60" w:rsidR="009D70D4" w:rsidRDefault="000E0F5A" w:rsidP="00347FF3">
      <w:pPr>
        <w:pStyle w:val="BodyText"/>
        <w:tabs>
          <w:tab w:val="left" w:pos="450"/>
        </w:tabs>
        <w:rPr>
          <w:rFonts w:ascii="Arial" w:hAnsi="Arial" w:cs="Arial"/>
          <w:szCs w:val="24"/>
        </w:rPr>
      </w:pPr>
      <w:r w:rsidRPr="000F3A69">
        <w:rPr>
          <w:rFonts w:ascii="Arial" w:hAnsi="Arial" w:cs="Arial"/>
          <w:szCs w:val="24"/>
        </w:rPr>
        <w:t xml:space="preserve"> </w:t>
      </w:r>
    </w:p>
    <w:p w14:paraId="31C13A0C" w14:textId="602432F9" w:rsidR="00E06911" w:rsidRDefault="00382004" w:rsidP="00347FF3">
      <w:pPr>
        <w:pStyle w:val="BodyText"/>
        <w:tabs>
          <w:tab w:val="left" w:pos="450"/>
        </w:tabs>
        <w:rPr>
          <w:rFonts w:ascii="Arial" w:hAnsi="Arial" w:cs="Arial"/>
        </w:rPr>
      </w:pPr>
      <w:r>
        <w:rPr>
          <w:rFonts w:ascii="Arial" w:hAnsi="Arial" w:cs="Arial"/>
        </w:rPr>
        <w:tab/>
      </w:r>
      <w:r w:rsidR="00F6325B">
        <w:rPr>
          <w:rFonts w:ascii="Arial" w:hAnsi="Arial" w:cs="Arial"/>
        </w:rPr>
        <w:tab/>
      </w:r>
      <w:r w:rsidR="00FF6AFD">
        <w:rPr>
          <w:rFonts w:ascii="Arial" w:hAnsi="Arial" w:cs="Arial"/>
        </w:rPr>
        <w:t xml:space="preserve"> </w:t>
      </w:r>
      <w:r w:rsidR="00741352" w:rsidRPr="00741352">
        <w:rPr>
          <w:rFonts w:ascii="Arial" w:hAnsi="Arial" w:cs="Arial"/>
        </w:rPr>
        <w:t>BE IT FURTHER RESOLVED, that an additional $535,000 is allocated to the CYFS Intensive Monitoring Program, which provides monitoring, advocacy, and resources for court</w:t>
      </w:r>
      <w:r w:rsidR="00741352" w:rsidRPr="00741352">
        <w:rPr>
          <w:rFonts w:ascii="Cambria Math" w:hAnsi="Cambria Math" w:cs="Cambria Math"/>
        </w:rPr>
        <w:t>‑</w:t>
      </w:r>
      <w:r w:rsidR="00741352" w:rsidRPr="00741352">
        <w:rPr>
          <w:rFonts w:ascii="Arial" w:hAnsi="Arial" w:cs="Arial"/>
        </w:rPr>
        <w:t>ordered youth; $20,000 is allocated for community event sponsorships; and $14,425 is allocated for Community Violence Intervention Housing Supports, which provide short</w:t>
      </w:r>
      <w:r w:rsidR="00741352" w:rsidRPr="00741352">
        <w:rPr>
          <w:rFonts w:ascii="Cambria Math" w:hAnsi="Cambria Math" w:cs="Cambria Math"/>
        </w:rPr>
        <w:t>‑</w:t>
      </w:r>
      <w:r w:rsidR="001E2BC3">
        <w:rPr>
          <w:rFonts w:ascii="Arial" w:hAnsi="Arial" w:cs="Arial"/>
        </w:rPr>
        <w:t xml:space="preserve"> </w:t>
      </w:r>
      <w:r w:rsidR="00741352" w:rsidRPr="00741352">
        <w:rPr>
          <w:rFonts w:ascii="Arial" w:hAnsi="Arial" w:cs="Arial"/>
        </w:rPr>
        <w:t>and long</w:t>
      </w:r>
      <w:r w:rsidR="00741352" w:rsidRPr="00741352">
        <w:rPr>
          <w:rFonts w:ascii="Cambria Math" w:hAnsi="Cambria Math" w:cs="Cambria Math"/>
        </w:rPr>
        <w:t>‑</w:t>
      </w:r>
      <w:r w:rsidR="00741352" w:rsidRPr="00741352">
        <w:rPr>
          <w:rFonts w:ascii="Arial" w:hAnsi="Arial" w:cs="Arial"/>
        </w:rPr>
        <w:t>term housing for individuals and families impacted by gun violence</w:t>
      </w:r>
      <w:r w:rsidR="00741352">
        <w:rPr>
          <w:rFonts w:ascii="Arial" w:hAnsi="Arial" w:cs="Arial"/>
        </w:rPr>
        <w:t>; and</w:t>
      </w:r>
    </w:p>
    <w:p w14:paraId="71FDADA6" w14:textId="461AB5D2" w:rsidR="00741352" w:rsidRDefault="00741352" w:rsidP="00347FF3">
      <w:pPr>
        <w:pStyle w:val="BodyText"/>
        <w:tabs>
          <w:tab w:val="left" w:pos="450"/>
        </w:tabs>
        <w:rPr>
          <w:rFonts w:ascii="Arial" w:hAnsi="Arial" w:cs="Arial"/>
          <w:szCs w:val="24"/>
        </w:rPr>
      </w:pPr>
      <w:r>
        <w:rPr>
          <w:rFonts w:ascii="Arial" w:hAnsi="Arial" w:cs="Arial"/>
        </w:rPr>
        <w:t xml:space="preserve"> </w:t>
      </w:r>
    </w:p>
    <w:p w14:paraId="4F1CADC9" w14:textId="0A3534E9" w:rsidR="00F22DF7" w:rsidRDefault="00796B12" w:rsidP="00564D27">
      <w:pPr>
        <w:pStyle w:val="BodyText"/>
        <w:ind w:firstLine="720"/>
        <w:rPr>
          <w:rFonts w:ascii="Arial" w:hAnsi="Arial" w:cs="Arial"/>
        </w:rPr>
      </w:pPr>
      <w:r w:rsidRPr="00796B12">
        <w:rPr>
          <w:rFonts w:ascii="Arial" w:hAnsi="Arial" w:cs="Arial"/>
        </w:rPr>
        <w:t xml:space="preserve">BE IT </w:t>
      </w:r>
      <w:r w:rsidR="00347FF3">
        <w:rPr>
          <w:rFonts w:ascii="Arial" w:hAnsi="Arial" w:cs="Arial"/>
        </w:rPr>
        <w:t xml:space="preserve">FURTHER </w:t>
      </w:r>
      <w:r w:rsidRPr="00796B12">
        <w:rPr>
          <w:rFonts w:ascii="Arial" w:hAnsi="Arial" w:cs="Arial"/>
        </w:rPr>
        <w:t xml:space="preserve">RESOLVED, </w:t>
      </w:r>
      <w:r w:rsidR="00564D27" w:rsidRPr="00564D27">
        <w:rPr>
          <w:rFonts w:ascii="Arial" w:hAnsi="Arial" w:cs="Arial"/>
        </w:rPr>
        <w:t xml:space="preserve">that the Milwaukee County Board of Supervisors authorizes the Department of Health and Human Services to </w:t>
      </w:r>
      <w:r w:rsidR="00F22DF7">
        <w:rPr>
          <w:rFonts w:ascii="Arial" w:hAnsi="Arial" w:cs="Arial"/>
        </w:rPr>
        <w:t xml:space="preserve">allocate </w:t>
      </w:r>
      <w:del w:id="10" w:author="Clare O'Brien" w:date="2026-06-10T17:23:00Z" w16du:dateUtc="2026-06-10T22:23:00Z">
        <w:r w:rsidR="00F22DF7" w:rsidDel="00C8730F">
          <w:rPr>
            <w:rFonts w:ascii="Arial" w:hAnsi="Arial" w:cs="Arial"/>
          </w:rPr>
          <w:delText>$</w:delText>
        </w:r>
        <w:r w:rsidR="00347FF3" w:rsidDel="00C8730F">
          <w:rPr>
            <w:rFonts w:ascii="Arial" w:hAnsi="Arial" w:cs="Arial"/>
          </w:rPr>
          <w:delText>185,000</w:delText>
        </w:r>
        <w:r w:rsidR="00F22DF7" w:rsidDel="00C8730F">
          <w:rPr>
            <w:rFonts w:ascii="Arial" w:hAnsi="Arial" w:cs="Arial"/>
          </w:rPr>
          <w:delText xml:space="preserve"> </w:delText>
        </w:r>
      </w:del>
      <w:ins w:id="11" w:author="Clare O'Brien" w:date="2026-06-10T17:23:00Z" w16du:dateUtc="2026-06-10T22:23:00Z">
        <w:r w:rsidR="00C8730F">
          <w:rPr>
            <w:rFonts w:ascii="Arial" w:hAnsi="Arial" w:cs="Arial"/>
          </w:rPr>
          <w:t xml:space="preserve">$314,600 </w:t>
        </w:r>
      </w:ins>
      <w:r w:rsidR="00F22DF7">
        <w:rPr>
          <w:rFonts w:ascii="Arial" w:hAnsi="Arial" w:cs="Arial"/>
        </w:rPr>
        <w:t>in funds</w:t>
      </w:r>
      <w:r w:rsidR="00347FF3">
        <w:rPr>
          <w:rFonts w:ascii="Arial" w:hAnsi="Arial" w:cs="Arial"/>
        </w:rPr>
        <w:t xml:space="preserve"> </w:t>
      </w:r>
      <w:r w:rsidR="001862FE">
        <w:rPr>
          <w:rFonts w:ascii="Arial" w:hAnsi="Arial" w:cs="Arial"/>
        </w:rPr>
        <w:t xml:space="preserve">for youth </w:t>
      </w:r>
      <w:r w:rsidR="00F6325B">
        <w:rPr>
          <w:rFonts w:ascii="Arial" w:hAnsi="Arial" w:cs="Arial"/>
        </w:rPr>
        <w:t xml:space="preserve">mental health </w:t>
      </w:r>
      <w:r w:rsidR="001862FE">
        <w:rPr>
          <w:rFonts w:ascii="Arial" w:hAnsi="Arial" w:cs="Arial"/>
        </w:rPr>
        <w:t>intervention and prevention</w:t>
      </w:r>
      <w:r w:rsidR="00620F5A">
        <w:rPr>
          <w:rFonts w:ascii="Arial" w:hAnsi="Arial" w:cs="Arial"/>
        </w:rPr>
        <w:t xml:space="preserve"> </w:t>
      </w:r>
      <w:r w:rsidR="00620F5A" w:rsidRPr="00A52960">
        <w:rPr>
          <w:rFonts w:ascii="Arial" w:hAnsi="Arial" w:cs="Arial"/>
        </w:rPr>
        <w:t>contingent upon approval by the Mental Health Board</w:t>
      </w:r>
      <w:r w:rsidR="00347FF3" w:rsidRPr="00A52960">
        <w:rPr>
          <w:rFonts w:ascii="Arial" w:hAnsi="Arial" w:cs="Arial"/>
        </w:rPr>
        <w:t xml:space="preserve"> as required by </w:t>
      </w:r>
      <w:r w:rsidR="00F47364" w:rsidRPr="00F47364">
        <w:rPr>
          <w:rFonts w:ascii="Arial" w:hAnsi="Arial" w:cs="Arial"/>
        </w:rPr>
        <w:t>Wis. Stat. §51.41</w:t>
      </w:r>
      <w:r w:rsidR="00785239" w:rsidRPr="00A52960">
        <w:rPr>
          <w:rFonts w:ascii="Arial" w:hAnsi="Arial" w:cs="Arial"/>
        </w:rPr>
        <w:t>; and</w:t>
      </w:r>
    </w:p>
    <w:p w14:paraId="6735F692" w14:textId="77777777" w:rsidR="00785239" w:rsidRPr="00564D27" w:rsidRDefault="00785239" w:rsidP="00564D27">
      <w:pPr>
        <w:pStyle w:val="BodyText"/>
        <w:ind w:firstLine="720"/>
        <w:rPr>
          <w:rFonts w:ascii="Arial" w:hAnsi="Arial" w:cs="Arial"/>
        </w:rPr>
      </w:pPr>
    </w:p>
    <w:p w14:paraId="0D77C305" w14:textId="0D9376E1" w:rsidR="00134277" w:rsidRDefault="00A0025E" w:rsidP="00A0025E">
      <w:pPr>
        <w:ind w:firstLine="720"/>
        <w:jc w:val="both"/>
        <w:rPr>
          <w:rFonts w:ascii="Arial" w:hAnsi="Arial" w:cs="Arial"/>
          <w:shd w:val="clear" w:color="auto" w:fill="FFFFFF"/>
        </w:rPr>
      </w:pPr>
      <w:r w:rsidRPr="00B35547">
        <w:rPr>
          <w:rFonts w:ascii="Arial" w:hAnsi="Arial" w:cs="Arial"/>
          <w:shd w:val="clear" w:color="auto" w:fill="FFFFFF"/>
        </w:rPr>
        <w:t xml:space="preserve">BE IT FURTHER RESOLVED, </w:t>
      </w:r>
      <w:r w:rsidR="0070005F">
        <w:rPr>
          <w:rFonts w:ascii="Arial" w:eastAsia="Arial" w:hAnsi="Arial" w:cs="Arial"/>
          <w:szCs w:val="24"/>
        </w:rPr>
        <w:t xml:space="preserve">that the Milwaukee County Board of Supervisors hereby authorizes the Office of Strategy, Budget and Performance and the Office of the Comptroller to process any administrative appropriation transfers necessary to </w:t>
      </w:r>
      <w:r w:rsidR="00382004">
        <w:rPr>
          <w:rFonts w:ascii="Arial" w:eastAsia="Arial" w:hAnsi="Arial" w:cs="Arial"/>
          <w:szCs w:val="24"/>
        </w:rPr>
        <w:t xml:space="preserve">recognize </w:t>
      </w:r>
      <w:r w:rsidR="0070005F">
        <w:rPr>
          <w:rFonts w:ascii="Arial" w:eastAsia="Arial" w:hAnsi="Arial" w:cs="Arial"/>
          <w:szCs w:val="24"/>
        </w:rPr>
        <w:t xml:space="preserve">the </w:t>
      </w:r>
      <w:r w:rsidR="00382004">
        <w:rPr>
          <w:rFonts w:ascii="Arial" w:eastAsia="Arial" w:hAnsi="Arial" w:cs="Arial"/>
          <w:szCs w:val="24"/>
        </w:rPr>
        <w:t>expenditures and revenue</w:t>
      </w:r>
      <w:r w:rsidR="0070005F">
        <w:rPr>
          <w:rFonts w:ascii="Arial" w:eastAsia="Arial" w:hAnsi="Arial" w:cs="Arial"/>
          <w:szCs w:val="24"/>
        </w:rPr>
        <w:t xml:space="preserve"> described in this resolution</w:t>
      </w:r>
      <w:r w:rsidR="00F22DF7">
        <w:rPr>
          <w:rFonts w:ascii="Arial" w:eastAsia="Arial" w:hAnsi="Arial" w:cs="Arial"/>
          <w:szCs w:val="24"/>
        </w:rPr>
        <w:t>.</w:t>
      </w:r>
    </w:p>
    <w:sectPr w:rsidR="00134277" w:rsidSect="00B25AF0">
      <w:pgSz w:w="12240" w:h="15840" w:code="1"/>
      <w:pgMar w:top="432" w:right="1440" w:bottom="432" w:left="1440" w:header="720" w:footer="720" w:gutter="0"/>
      <w:lnNumType w:countBy="1" w:restart="continuou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Omega">
    <w:altName w:val="Segoe UI"/>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Geneva">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79CA"/>
    <w:multiLevelType w:val="singleLevel"/>
    <w:tmpl w:val="0A56FF46"/>
    <w:lvl w:ilvl="0">
      <w:start w:val="8"/>
      <w:numFmt w:val="decimal"/>
      <w:lvlText w:val=""/>
      <w:lvlJc w:val="left"/>
      <w:pPr>
        <w:tabs>
          <w:tab w:val="num" w:pos="360"/>
        </w:tabs>
        <w:ind w:left="360" w:hanging="360"/>
      </w:pPr>
      <w:rPr>
        <w:rFonts w:ascii="Times New Roman" w:hAnsi="Times New Roman" w:hint="default"/>
      </w:rPr>
    </w:lvl>
  </w:abstractNum>
  <w:num w:numId="1" w16cid:durableId="24642491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are O'Brien">
    <w15:presenceInfo w15:providerId="AD" w15:userId="S::Clare.OBrien@milwaukeecountywi.gov::a94915c1-b673-4534-91a8-e5c976625e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Q3NrW0NDayMDayNDBU0lEKTi0uzszPAykwrgUAskNhIiwAAAA="/>
  </w:docVars>
  <w:rsids>
    <w:rsidRoot w:val="00255A21"/>
    <w:rsid w:val="00002B45"/>
    <w:rsid w:val="00036A89"/>
    <w:rsid w:val="0004528A"/>
    <w:rsid w:val="000501FE"/>
    <w:rsid w:val="00053F5D"/>
    <w:rsid w:val="000629CC"/>
    <w:rsid w:val="00071839"/>
    <w:rsid w:val="00072379"/>
    <w:rsid w:val="000823C7"/>
    <w:rsid w:val="00084F3B"/>
    <w:rsid w:val="0009714B"/>
    <w:rsid w:val="000A40DE"/>
    <w:rsid w:val="000A73E0"/>
    <w:rsid w:val="000B03E9"/>
    <w:rsid w:val="000C3863"/>
    <w:rsid w:val="000C73EE"/>
    <w:rsid w:val="000D39A5"/>
    <w:rsid w:val="000D7598"/>
    <w:rsid w:val="000E0F5A"/>
    <w:rsid w:val="000F3A69"/>
    <w:rsid w:val="000F490A"/>
    <w:rsid w:val="000F773A"/>
    <w:rsid w:val="00103C9A"/>
    <w:rsid w:val="001052D7"/>
    <w:rsid w:val="001132C0"/>
    <w:rsid w:val="00122531"/>
    <w:rsid w:val="00125342"/>
    <w:rsid w:val="00131CBF"/>
    <w:rsid w:val="00132309"/>
    <w:rsid w:val="00134277"/>
    <w:rsid w:val="00154500"/>
    <w:rsid w:val="0015616A"/>
    <w:rsid w:val="0018497A"/>
    <w:rsid w:val="001862FE"/>
    <w:rsid w:val="00191DE3"/>
    <w:rsid w:val="001942FF"/>
    <w:rsid w:val="001A2B0C"/>
    <w:rsid w:val="001B05E1"/>
    <w:rsid w:val="001B1B89"/>
    <w:rsid w:val="001E011E"/>
    <w:rsid w:val="001E2BC3"/>
    <w:rsid w:val="001E7524"/>
    <w:rsid w:val="001F020C"/>
    <w:rsid w:val="001F0A2E"/>
    <w:rsid w:val="002002CE"/>
    <w:rsid w:val="002054F7"/>
    <w:rsid w:val="002059B2"/>
    <w:rsid w:val="00216C3D"/>
    <w:rsid w:val="00225331"/>
    <w:rsid w:val="00234787"/>
    <w:rsid w:val="002409E3"/>
    <w:rsid w:val="00247026"/>
    <w:rsid w:val="002543F1"/>
    <w:rsid w:val="00255A21"/>
    <w:rsid w:val="002636C0"/>
    <w:rsid w:val="00266345"/>
    <w:rsid w:val="00272FE9"/>
    <w:rsid w:val="00277697"/>
    <w:rsid w:val="00281278"/>
    <w:rsid w:val="0028247C"/>
    <w:rsid w:val="0028483E"/>
    <w:rsid w:val="00291CCF"/>
    <w:rsid w:val="00293BBB"/>
    <w:rsid w:val="002A3B11"/>
    <w:rsid w:val="002B162A"/>
    <w:rsid w:val="002D33F7"/>
    <w:rsid w:val="002D4939"/>
    <w:rsid w:val="002D4961"/>
    <w:rsid w:val="002E47FB"/>
    <w:rsid w:val="002F017F"/>
    <w:rsid w:val="00307F63"/>
    <w:rsid w:val="0031032A"/>
    <w:rsid w:val="003122DF"/>
    <w:rsid w:val="00314D31"/>
    <w:rsid w:val="003161AA"/>
    <w:rsid w:val="00324C60"/>
    <w:rsid w:val="00330E85"/>
    <w:rsid w:val="00347FF3"/>
    <w:rsid w:val="00355AE6"/>
    <w:rsid w:val="00357676"/>
    <w:rsid w:val="00370C57"/>
    <w:rsid w:val="003807AC"/>
    <w:rsid w:val="00382004"/>
    <w:rsid w:val="00383834"/>
    <w:rsid w:val="0038411B"/>
    <w:rsid w:val="0039751C"/>
    <w:rsid w:val="003B71B7"/>
    <w:rsid w:val="003C51EE"/>
    <w:rsid w:val="003D7C67"/>
    <w:rsid w:val="003E0EDD"/>
    <w:rsid w:val="003E645D"/>
    <w:rsid w:val="003F1AAF"/>
    <w:rsid w:val="0041221A"/>
    <w:rsid w:val="00415269"/>
    <w:rsid w:val="00417CE6"/>
    <w:rsid w:val="00432F42"/>
    <w:rsid w:val="00434C54"/>
    <w:rsid w:val="0047540E"/>
    <w:rsid w:val="004A0A09"/>
    <w:rsid w:val="004B2F7A"/>
    <w:rsid w:val="004B6FAE"/>
    <w:rsid w:val="004B7F8C"/>
    <w:rsid w:val="004E02C3"/>
    <w:rsid w:val="004E4455"/>
    <w:rsid w:val="004F67D6"/>
    <w:rsid w:val="00503350"/>
    <w:rsid w:val="00514640"/>
    <w:rsid w:val="0052616C"/>
    <w:rsid w:val="00537E3B"/>
    <w:rsid w:val="00554125"/>
    <w:rsid w:val="00556FB0"/>
    <w:rsid w:val="00564D27"/>
    <w:rsid w:val="0056654F"/>
    <w:rsid w:val="0058069F"/>
    <w:rsid w:val="005867A5"/>
    <w:rsid w:val="00587149"/>
    <w:rsid w:val="005A583E"/>
    <w:rsid w:val="005C1E32"/>
    <w:rsid w:val="005C251B"/>
    <w:rsid w:val="005C3E4E"/>
    <w:rsid w:val="005D5484"/>
    <w:rsid w:val="005E1F78"/>
    <w:rsid w:val="005F373A"/>
    <w:rsid w:val="006061F0"/>
    <w:rsid w:val="00613698"/>
    <w:rsid w:val="0061413A"/>
    <w:rsid w:val="00620F5A"/>
    <w:rsid w:val="00621211"/>
    <w:rsid w:val="00636555"/>
    <w:rsid w:val="006437E0"/>
    <w:rsid w:val="00645475"/>
    <w:rsid w:val="006544F6"/>
    <w:rsid w:val="00660DB0"/>
    <w:rsid w:val="00672FB2"/>
    <w:rsid w:val="0068070C"/>
    <w:rsid w:val="0068362B"/>
    <w:rsid w:val="006A0B2B"/>
    <w:rsid w:val="006A0DE3"/>
    <w:rsid w:val="006A1FDF"/>
    <w:rsid w:val="006B0C43"/>
    <w:rsid w:val="006B20C5"/>
    <w:rsid w:val="006B2543"/>
    <w:rsid w:val="006C4FF5"/>
    <w:rsid w:val="006C53EA"/>
    <w:rsid w:val="006C7DC2"/>
    <w:rsid w:val="006D073E"/>
    <w:rsid w:val="006D1CAA"/>
    <w:rsid w:val="006D437D"/>
    <w:rsid w:val="006D53B5"/>
    <w:rsid w:val="006E1F19"/>
    <w:rsid w:val="006E24B8"/>
    <w:rsid w:val="006F0BB1"/>
    <w:rsid w:val="006F12BD"/>
    <w:rsid w:val="006F262B"/>
    <w:rsid w:val="006F42A1"/>
    <w:rsid w:val="0070005F"/>
    <w:rsid w:val="00714748"/>
    <w:rsid w:val="00717A12"/>
    <w:rsid w:val="00735D06"/>
    <w:rsid w:val="00741352"/>
    <w:rsid w:val="0074409A"/>
    <w:rsid w:val="00753EED"/>
    <w:rsid w:val="00760ED6"/>
    <w:rsid w:val="00773C80"/>
    <w:rsid w:val="00785239"/>
    <w:rsid w:val="00796B12"/>
    <w:rsid w:val="007A50EA"/>
    <w:rsid w:val="007A7BC1"/>
    <w:rsid w:val="007B21D3"/>
    <w:rsid w:val="007B437A"/>
    <w:rsid w:val="007B732E"/>
    <w:rsid w:val="007C04A4"/>
    <w:rsid w:val="007D2C6E"/>
    <w:rsid w:val="007E7D55"/>
    <w:rsid w:val="0081237F"/>
    <w:rsid w:val="008144AA"/>
    <w:rsid w:val="00814E79"/>
    <w:rsid w:val="00821790"/>
    <w:rsid w:val="008244C3"/>
    <w:rsid w:val="008265FA"/>
    <w:rsid w:val="008358FB"/>
    <w:rsid w:val="0084604E"/>
    <w:rsid w:val="0085163A"/>
    <w:rsid w:val="00853046"/>
    <w:rsid w:val="00857949"/>
    <w:rsid w:val="0087075A"/>
    <w:rsid w:val="00871A50"/>
    <w:rsid w:val="008760DE"/>
    <w:rsid w:val="008767DC"/>
    <w:rsid w:val="0089328B"/>
    <w:rsid w:val="00896D9A"/>
    <w:rsid w:val="008A0292"/>
    <w:rsid w:val="008B20B8"/>
    <w:rsid w:val="008C16EC"/>
    <w:rsid w:val="008C2196"/>
    <w:rsid w:val="008C367F"/>
    <w:rsid w:val="008D4974"/>
    <w:rsid w:val="008D7CDE"/>
    <w:rsid w:val="008F5325"/>
    <w:rsid w:val="00911673"/>
    <w:rsid w:val="00912BF2"/>
    <w:rsid w:val="00913A19"/>
    <w:rsid w:val="0091491D"/>
    <w:rsid w:val="00916DD0"/>
    <w:rsid w:val="00922E33"/>
    <w:rsid w:val="0093285A"/>
    <w:rsid w:val="009344F7"/>
    <w:rsid w:val="00937A99"/>
    <w:rsid w:val="00943CFB"/>
    <w:rsid w:val="00954EF9"/>
    <w:rsid w:val="00980EE9"/>
    <w:rsid w:val="009853C4"/>
    <w:rsid w:val="0099693D"/>
    <w:rsid w:val="00996B06"/>
    <w:rsid w:val="00997B3E"/>
    <w:rsid w:val="009B25D0"/>
    <w:rsid w:val="009C2057"/>
    <w:rsid w:val="009D404E"/>
    <w:rsid w:val="009D5E49"/>
    <w:rsid w:val="009D70D4"/>
    <w:rsid w:val="009F5CF6"/>
    <w:rsid w:val="00A0025E"/>
    <w:rsid w:val="00A1519C"/>
    <w:rsid w:val="00A350E0"/>
    <w:rsid w:val="00A4258B"/>
    <w:rsid w:val="00A43EDA"/>
    <w:rsid w:val="00A52960"/>
    <w:rsid w:val="00A63104"/>
    <w:rsid w:val="00A644D7"/>
    <w:rsid w:val="00A81B28"/>
    <w:rsid w:val="00A97D7B"/>
    <w:rsid w:val="00AA36FE"/>
    <w:rsid w:val="00AA4D03"/>
    <w:rsid w:val="00AB74B8"/>
    <w:rsid w:val="00AC4311"/>
    <w:rsid w:val="00AC4ED7"/>
    <w:rsid w:val="00AC5DA7"/>
    <w:rsid w:val="00AC7263"/>
    <w:rsid w:val="00AD17C4"/>
    <w:rsid w:val="00AD1B1E"/>
    <w:rsid w:val="00AD35A4"/>
    <w:rsid w:val="00AE16AE"/>
    <w:rsid w:val="00AE489D"/>
    <w:rsid w:val="00AF02F1"/>
    <w:rsid w:val="00AF2960"/>
    <w:rsid w:val="00AF4DAA"/>
    <w:rsid w:val="00AF56D5"/>
    <w:rsid w:val="00B1672A"/>
    <w:rsid w:val="00B223C8"/>
    <w:rsid w:val="00B22E98"/>
    <w:rsid w:val="00B24AC6"/>
    <w:rsid w:val="00B25AF0"/>
    <w:rsid w:val="00B35547"/>
    <w:rsid w:val="00B47A6D"/>
    <w:rsid w:val="00B621A6"/>
    <w:rsid w:val="00B73038"/>
    <w:rsid w:val="00B8141C"/>
    <w:rsid w:val="00B92A57"/>
    <w:rsid w:val="00BB0E8A"/>
    <w:rsid w:val="00BC6F7C"/>
    <w:rsid w:val="00BD0108"/>
    <w:rsid w:val="00BD35AB"/>
    <w:rsid w:val="00BD6591"/>
    <w:rsid w:val="00BE307A"/>
    <w:rsid w:val="00BF511F"/>
    <w:rsid w:val="00C0522D"/>
    <w:rsid w:val="00C23F99"/>
    <w:rsid w:val="00C32931"/>
    <w:rsid w:val="00C37AF5"/>
    <w:rsid w:val="00C54754"/>
    <w:rsid w:val="00C704D6"/>
    <w:rsid w:val="00C70D78"/>
    <w:rsid w:val="00C8730F"/>
    <w:rsid w:val="00C87EA6"/>
    <w:rsid w:val="00C97572"/>
    <w:rsid w:val="00CA1B49"/>
    <w:rsid w:val="00CA4485"/>
    <w:rsid w:val="00CB3BD3"/>
    <w:rsid w:val="00CC3A56"/>
    <w:rsid w:val="00CD230E"/>
    <w:rsid w:val="00CF42D7"/>
    <w:rsid w:val="00D012E8"/>
    <w:rsid w:val="00D1388F"/>
    <w:rsid w:val="00D21B03"/>
    <w:rsid w:val="00D247AB"/>
    <w:rsid w:val="00D26A7A"/>
    <w:rsid w:val="00D30567"/>
    <w:rsid w:val="00D33195"/>
    <w:rsid w:val="00D338A6"/>
    <w:rsid w:val="00D428B7"/>
    <w:rsid w:val="00D47501"/>
    <w:rsid w:val="00D50DC9"/>
    <w:rsid w:val="00D54D2B"/>
    <w:rsid w:val="00D55A72"/>
    <w:rsid w:val="00D566D7"/>
    <w:rsid w:val="00D726A7"/>
    <w:rsid w:val="00D72FC6"/>
    <w:rsid w:val="00D74CD4"/>
    <w:rsid w:val="00D864DE"/>
    <w:rsid w:val="00D91800"/>
    <w:rsid w:val="00D9324E"/>
    <w:rsid w:val="00D95E79"/>
    <w:rsid w:val="00DA1EFF"/>
    <w:rsid w:val="00DB0F29"/>
    <w:rsid w:val="00DC19EE"/>
    <w:rsid w:val="00DD2923"/>
    <w:rsid w:val="00DE08AA"/>
    <w:rsid w:val="00DE2F4D"/>
    <w:rsid w:val="00DE3F24"/>
    <w:rsid w:val="00DF0C21"/>
    <w:rsid w:val="00DF633A"/>
    <w:rsid w:val="00E00579"/>
    <w:rsid w:val="00E00FF9"/>
    <w:rsid w:val="00E06911"/>
    <w:rsid w:val="00E106BA"/>
    <w:rsid w:val="00E1176D"/>
    <w:rsid w:val="00E242C3"/>
    <w:rsid w:val="00E25F66"/>
    <w:rsid w:val="00E45577"/>
    <w:rsid w:val="00E47556"/>
    <w:rsid w:val="00E56EFB"/>
    <w:rsid w:val="00E61480"/>
    <w:rsid w:val="00E6196C"/>
    <w:rsid w:val="00E826F6"/>
    <w:rsid w:val="00E86356"/>
    <w:rsid w:val="00E90059"/>
    <w:rsid w:val="00E965E5"/>
    <w:rsid w:val="00EA0175"/>
    <w:rsid w:val="00EC6987"/>
    <w:rsid w:val="00ED341C"/>
    <w:rsid w:val="00EE79E5"/>
    <w:rsid w:val="00F05086"/>
    <w:rsid w:val="00F10093"/>
    <w:rsid w:val="00F22DF7"/>
    <w:rsid w:val="00F33A53"/>
    <w:rsid w:val="00F47364"/>
    <w:rsid w:val="00F6325B"/>
    <w:rsid w:val="00F74B21"/>
    <w:rsid w:val="00F777D1"/>
    <w:rsid w:val="00F81A82"/>
    <w:rsid w:val="00F94D7C"/>
    <w:rsid w:val="00FA1D35"/>
    <w:rsid w:val="00FA39B0"/>
    <w:rsid w:val="00FA5DFD"/>
    <w:rsid w:val="00FC21E7"/>
    <w:rsid w:val="00FD1F66"/>
    <w:rsid w:val="00FD52E5"/>
    <w:rsid w:val="00FE74A9"/>
    <w:rsid w:val="00FF6AFD"/>
    <w:rsid w:val="10D2AFC9"/>
    <w:rsid w:val="7BBCB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DFB80"/>
  <w15:docId w15:val="{C048A7D1-D87D-4D5C-8E0C-25BD2ADEE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G Omega" w:hAnsi="CG Omega"/>
      <w:sz w:val="24"/>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tabs>
        <w:tab w:val="left" w:pos="1080"/>
        <w:tab w:val="left" w:pos="1440"/>
        <w:tab w:val="left" w:pos="4680"/>
        <w:tab w:val="decimal" w:pos="7920"/>
      </w:tabs>
      <w:spacing w:line="360" w:lineRule="atLeast"/>
      <w:jc w:val="center"/>
      <w:outlineLvl w:val="1"/>
    </w:pPr>
    <w:rPr>
      <w:rFonts w:ascii="Times" w:hAnsi="Times"/>
      <w:b/>
      <w:u w:val="single"/>
    </w:rPr>
  </w:style>
  <w:style w:type="paragraph" w:styleId="Heading3">
    <w:name w:val="heading 3"/>
    <w:basedOn w:val="Normal"/>
    <w:next w:val="Normal"/>
    <w:qFormat/>
    <w:pPr>
      <w:keepNext/>
      <w:outlineLvl w:val="2"/>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style>
  <w:style w:type="paragraph" w:styleId="BodyText3">
    <w:name w:val="Body Text 3"/>
    <w:basedOn w:val="Normal"/>
    <w:semiHidden/>
    <w:pPr>
      <w:tabs>
        <w:tab w:val="left" w:pos="0"/>
      </w:tabs>
      <w:jc w:val="both"/>
    </w:pPr>
    <w:rPr>
      <w:rFonts w:ascii="Times New Roman" w:hAnsi="Times New Roman"/>
      <w:sz w:val="22"/>
    </w:rPr>
  </w:style>
  <w:style w:type="paragraph" w:styleId="BodyText2">
    <w:name w:val="Body Text 2"/>
    <w:basedOn w:val="Normal"/>
    <w:semiHidden/>
    <w:pPr>
      <w:tabs>
        <w:tab w:val="left" w:pos="0"/>
      </w:tabs>
      <w:jc w:val="both"/>
    </w:pPr>
    <w:rPr>
      <w:rFonts w:ascii="Times New Roman" w:hAnsi="Times New Roman"/>
      <w:sz w:val="20"/>
    </w:rPr>
  </w:style>
  <w:style w:type="paragraph" w:styleId="BodyText">
    <w:name w:val="Body Text"/>
    <w:basedOn w:val="Normal"/>
    <w:semiHidden/>
    <w:pPr>
      <w:tabs>
        <w:tab w:val="left" w:pos="0"/>
      </w:tabs>
      <w:jc w:val="both"/>
    </w:pPr>
  </w:style>
  <w:style w:type="paragraph" w:styleId="BodyTextIndent2">
    <w:name w:val="Body Text Indent 2"/>
    <w:basedOn w:val="Normal"/>
    <w:semiHidden/>
    <w:pPr>
      <w:ind w:left="2880" w:hanging="2880"/>
    </w:pPr>
    <w:rPr>
      <w:rFonts w:ascii="Times New Roman" w:hAnsi="Times New Roman"/>
      <w:b/>
      <w:bCs/>
      <w:sz w:val="22"/>
    </w:rPr>
  </w:style>
  <w:style w:type="paragraph" w:styleId="BodyTextIndent">
    <w:name w:val="Body Text Indent"/>
    <w:basedOn w:val="Normal"/>
    <w:link w:val="BodyTextIndentChar"/>
    <w:semiHidden/>
    <w:pPr>
      <w:ind w:left="1440"/>
      <w:jc w:val="both"/>
    </w:pPr>
    <w:rPr>
      <w:rFonts w:ascii="Geneva" w:hAnsi="Geneva"/>
      <w:sz w:val="20"/>
    </w:rPr>
  </w:style>
  <w:style w:type="paragraph" w:styleId="Footer">
    <w:name w:val="foot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CD23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230E"/>
    <w:rPr>
      <w:rFonts w:ascii="Segoe UI" w:hAnsi="Segoe UI" w:cs="Segoe UI"/>
      <w:sz w:val="18"/>
      <w:szCs w:val="18"/>
    </w:rPr>
  </w:style>
  <w:style w:type="table" w:styleId="TableGrid">
    <w:name w:val="Table Grid"/>
    <w:basedOn w:val="TableNormal"/>
    <w:uiPriority w:val="39"/>
    <w:rsid w:val="00912B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F3B"/>
    <w:rPr>
      <w:sz w:val="16"/>
      <w:szCs w:val="16"/>
    </w:rPr>
  </w:style>
  <w:style w:type="paragraph" w:styleId="CommentText">
    <w:name w:val="annotation text"/>
    <w:basedOn w:val="Normal"/>
    <w:link w:val="CommentTextChar"/>
    <w:uiPriority w:val="99"/>
    <w:unhideWhenUsed/>
    <w:rsid w:val="00084F3B"/>
    <w:rPr>
      <w:sz w:val="20"/>
    </w:rPr>
  </w:style>
  <w:style w:type="character" w:customStyle="1" w:styleId="CommentTextChar">
    <w:name w:val="Comment Text Char"/>
    <w:basedOn w:val="DefaultParagraphFont"/>
    <w:link w:val="CommentText"/>
    <w:uiPriority w:val="99"/>
    <w:rsid w:val="00084F3B"/>
    <w:rPr>
      <w:rFonts w:ascii="CG Omega" w:hAnsi="CG Omega"/>
    </w:rPr>
  </w:style>
  <w:style w:type="paragraph" w:styleId="CommentSubject">
    <w:name w:val="annotation subject"/>
    <w:basedOn w:val="CommentText"/>
    <w:next w:val="CommentText"/>
    <w:link w:val="CommentSubjectChar"/>
    <w:uiPriority w:val="99"/>
    <w:semiHidden/>
    <w:unhideWhenUsed/>
    <w:rsid w:val="00084F3B"/>
    <w:rPr>
      <w:b/>
      <w:bCs/>
    </w:rPr>
  </w:style>
  <w:style w:type="character" w:customStyle="1" w:styleId="CommentSubjectChar">
    <w:name w:val="Comment Subject Char"/>
    <w:basedOn w:val="CommentTextChar"/>
    <w:link w:val="CommentSubject"/>
    <w:uiPriority w:val="99"/>
    <w:semiHidden/>
    <w:rsid w:val="00084F3B"/>
    <w:rPr>
      <w:rFonts w:ascii="CG Omega" w:hAnsi="CG Omega"/>
      <w:b/>
      <w:bCs/>
    </w:rPr>
  </w:style>
  <w:style w:type="character" w:customStyle="1" w:styleId="normaltextrun">
    <w:name w:val="normaltextrun"/>
    <w:basedOn w:val="DefaultParagraphFont"/>
    <w:rsid w:val="00307F63"/>
  </w:style>
  <w:style w:type="character" w:customStyle="1" w:styleId="eop">
    <w:name w:val="eop"/>
    <w:basedOn w:val="DefaultParagraphFont"/>
    <w:rsid w:val="00307F63"/>
  </w:style>
  <w:style w:type="paragraph" w:styleId="ListParagraph">
    <w:name w:val="List Paragraph"/>
    <w:basedOn w:val="Normal"/>
    <w:uiPriority w:val="1"/>
    <w:qFormat/>
    <w:rsid w:val="009D70D4"/>
    <w:pPr>
      <w:widowControl w:val="0"/>
      <w:autoSpaceDE w:val="0"/>
      <w:autoSpaceDN w:val="0"/>
      <w:spacing w:line="276" w:lineRule="exact"/>
      <w:ind w:left="720" w:hanging="600"/>
    </w:pPr>
    <w:rPr>
      <w:rFonts w:ascii="Arial" w:eastAsia="Arial" w:hAnsi="Arial" w:cs="Arial"/>
      <w:sz w:val="22"/>
      <w:szCs w:val="22"/>
    </w:rPr>
  </w:style>
  <w:style w:type="table" w:customStyle="1" w:styleId="TableGrid1">
    <w:name w:val="Table Grid1"/>
    <w:basedOn w:val="TableNormal"/>
    <w:next w:val="TableGrid"/>
    <w:uiPriority w:val="39"/>
    <w:rsid w:val="00347FF3"/>
    <w:pPr>
      <w:widowControl w:val="0"/>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semiHidden/>
    <w:rsid w:val="00347FF3"/>
    <w:rPr>
      <w:rFonts w:ascii="Geneva" w:hAnsi="Geneva"/>
    </w:rPr>
  </w:style>
  <w:style w:type="paragraph" w:styleId="Revision">
    <w:name w:val="Revision"/>
    <w:hidden/>
    <w:uiPriority w:val="99"/>
    <w:semiHidden/>
    <w:rsid w:val="00C8730F"/>
    <w:rPr>
      <w:rFonts w:ascii="CG Omega" w:hAnsi="CG Omeg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284908">
      <w:bodyDiv w:val="1"/>
      <w:marLeft w:val="0"/>
      <w:marRight w:val="0"/>
      <w:marTop w:val="0"/>
      <w:marBottom w:val="0"/>
      <w:divBdr>
        <w:top w:val="none" w:sz="0" w:space="0" w:color="auto"/>
        <w:left w:val="none" w:sz="0" w:space="0" w:color="auto"/>
        <w:bottom w:val="none" w:sz="0" w:space="0" w:color="auto"/>
        <w:right w:val="none" w:sz="0" w:space="0" w:color="auto"/>
      </w:divBdr>
    </w:div>
    <w:div w:id="335773279">
      <w:bodyDiv w:val="1"/>
      <w:marLeft w:val="0"/>
      <w:marRight w:val="0"/>
      <w:marTop w:val="0"/>
      <w:marBottom w:val="0"/>
      <w:divBdr>
        <w:top w:val="none" w:sz="0" w:space="0" w:color="auto"/>
        <w:left w:val="none" w:sz="0" w:space="0" w:color="auto"/>
        <w:bottom w:val="none" w:sz="0" w:space="0" w:color="auto"/>
        <w:right w:val="none" w:sz="0" w:space="0" w:color="auto"/>
      </w:divBdr>
    </w:div>
    <w:div w:id="372773292">
      <w:bodyDiv w:val="1"/>
      <w:marLeft w:val="0"/>
      <w:marRight w:val="0"/>
      <w:marTop w:val="0"/>
      <w:marBottom w:val="0"/>
      <w:divBdr>
        <w:top w:val="none" w:sz="0" w:space="0" w:color="auto"/>
        <w:left w:val="none" w:sz="0" w:space="0" w:color="auto"/>
        <w:bottom w:val="none" w:sz="0" w:space="0" w:color="auto"/>
        <w:right w:val="none" w:sz="0" w:space="0" w:color="auto"/>
      </w:divBdr>
    </w:div>
    <w:div w:id="566232330">
      <w:bodyDiv w:val="1"/>
      <w:marLeft w:val="0"/>
      <w:marRight w:val="0"/>
      <w:marTop w:val="0"/>
      <w:marBottom w:val="0"/>
      <w:divBdr>
        <w:top w:val="none" w:sz="0" w:space="0" w:color="auto"/>
        <w:left w:val="none" w:sz="0" w:space="0" w:color="auto"/>
        <w:bottom w:val="none" w:sz="0" w:space="0" w:color="auto"/>
        <w:right w:val="none" w:sz="0" w:space="0" w:color="auto"/>
      </w:divBdr>
    </w:div>
    <w:div w:id="1114402909">
      <w:bodyDiv w:val="1"/>
      <w:marLeft w:val="0"/>
      <w:marRight w:val="0"/>
      <w:marTop w:val="0"/>
      <w:marBottom w:val="0"/>
      <w:divBdr>
        <w:top w:val="none" w:sz="0" w:space="0" w:color="auto"/>
        <w:left w:val="none" w:sz="0" w:space="0" w:color="auto"/>
        <w:bottom w:val="none" w:sz="0" w:space="0" w:color="auto"/>
        <w:right w:val="none" w:sz="0" w:space="0" w:color="auto"/>
      </w:divBdr>
    </w:div>
    <w:div w:id="1257906284">
      <w:bodyDiv w:val="1"/>
      <w:marLeft w:val="0"/>
      <w:marRight w:val="0"/>
      <w:marTop w:val="0"/>
      <w:marBottom w:val="0"/>
      <w:divBdr>
        <w:top w:val="none" w:sz="0" w:space="0" w:color="auto"/>
        <w:left w:val="none" w:sz="0" w:space="0" w:color="auto"/>
        <w:bottom w:val="none" w:sz="0" w:space="0" w:color="auto"/>
        <w:right w:val="none" w:sz="0" w:space="0" w:color="auto"/>
      </w:divBdr>
    </w:div>
    <w:div w:id="1350639570">
      <w:bodyDiv w:val="1"/>
      <w:marLeft w:val="0"/>
      <w:marRight w:val="0"/>
      <w:marTop w:val="0"/>
      <w:marBottom w:val="0"/>
      <w:divBdr>
        <w:top w:val="none" w:sz="0" w:space="0" w:color="auto"/>
        <w:left w:val="none" w:sz="0" w:space="0" w:color="auto"/>
        <w:bottom w:val="none" w:sz="0" w:space="0" w:color="auto"/>
        <w:right w:val="none" w:sz="0" w:space="0" w:color="auto"/>
      </w:divBdr>
    </w:div>
    <w:div w:id="1652978851">
      <w:bodyDiv w:val="1"/>
      <w:marLeft w:val="0"/>
      <w:marRight w:val="0"/>
      <w:marTop w:val="0"/>
      <w:marBottom w:val="0"/>
      <w:divBdr>
        <w:top w:val="none" w:sz="0" w:space="0" w:color="auto"/>
        <w:left w:val="none" w:sz="0" w:space="0" w:color="auto"/>
        <w:bottom w:val="none" w:sz="0" w:space="0" w:color="auto"/>
        <w:right w:val="none" w:sz="0" w:space="0" w:color="auto"/>
      </w:divBdr>
    </w:div>
    <w:div w:id="1683119988">
      <w:bodyDiv w:val="1"/>
      <w:marLeft w:val="0"/>
      <w:marRight w:val="0"/>
      <w:marTop w:val="0"/>
      <w:marBottom w:val="0"/>
      <w:divBdr>
        <w:top w:val="none" w:sz="0" w:space="0" w:color="auto"/>
        <w:left w:val="none" w:sz="0" w:space="0" w:color="auto"/>
        <w:bottom w:val="none" w:sz="0" w:space="0" w:color="auto"/>
        <w:right w:val="none" w:sz="0" w:space="0" w:color="auto"/>
      </w:divBdr>
    </w:div>
    <w:div w:id="1710102472">
      <w:bodyDiv w:val="1"/>
      <w:marLeft w:val="0"/>
      <w:marRight w:val="0"/>
      <w:marTop w:val="0"/>
      <w:marBottom w:val="0"/>
      <w:divBdr>
        <w:top w:val="none" w:sz="0" w:space="0" w:color="auto"/>
        <w:left w:val="none" w:sz="0" w:space="0" w:color="auto"/>
        <w:bottom w:val="none" w:sz="0" w:space="0" w:color="auto"/>
        <w:right w:val="none" w:sz="0" w:space="0" w:color="auto"/>
      </w:divBdr>
    </w:div>
    <w:div w:id="1796941974">
      <w:bodyDiv w:val="1"/>
      <w:marLeft w:val="0"/>
      <w:marRight w:val="0"/>
      <w:marTop w:val="0"/>
      <w:marBottom w:val="0"/>
      <w:divBdr>
        <w:top w:val="none" w:sz="0" w:space="0" w:color="auto"/>
        <w:left w:val="none" w:sz="0" w:space="0" w:color="auto"/>
        <w:bottom w:val="none" w:sz="0" w:space="0" w:color="auto"/>
        <w:right w:val="none" w:sz="0" w:space="0" w:color="auto"/>
      </w:divBdr>
    </w:div>
    <w:div w:id="200030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microsoft.com/office/2011/relationships/people" Target="people.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D02651D74EB44996A62AA680831119" ma:contentTypeVersion="14" ma:contentTypeDescription="Create a new document." ma:contentTypeScope="" ma:versionID="d300bd231f254dd7b0716f9dcb01deb3">
  <xsd:schema xmlns:xsd="http://www.w3.org/2001/XMLSchema" xmlns:xs="http://www.w3.org/2001/XMLSchema" xmlns:p="http://schemas.microsoft.com/office/2006/metadata/properties" xmlns:ns2="30d45850-cdab-4335-bbe4-3503319b96c0" xmlns:ns3="9c130270-ac7c-4497-90d6-17a43cdb195d" targetNamespace="http://schemas.microsoft.com/office/2006/metadata/properties" ma:root="true" ma:fieldsID="14f163874c4c54517d07161190ac1b09" ns2:_="" ns3:_="">
    <xsd:import namespace="30d45850-cdab-4335-bbe4-3503319b96c0"/>
    <xsd:import namespace="9c130270-ac7c-4497-90d6-17a43cdb195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d45850-cdab-4335-bbe4-3503319b96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047e948-e1f8-47be-a37d-d18de61afe2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130270-ac7c-4497-90d6-17a43cdb195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8f0ca1b-c585-4cae-8547-6c5fcb858651}" ma:internalName="TaxCatchAll" ma:showField="CatchAllData" ma:web="9c130270-ac7c-4497-90d6-17a43cdb19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9c130270-ac7c-4497-90d6-17a43cdb195d">
      <UserInfo>
        <DisplayName>Adsit, Ashley</DisplayName>
        <AccountId>12</AccountId>
        <AccountType/>
      </UserInfo>
      <UserInfo>
        <DisplayName>Earl, Bess</DisplayName>
        <AccountId>28</AccountId>
        <AccountType/>
      </UserInfo>
      <UserInfo>
        <DisplayName>McGaughey, Melissa</DisplayName>
        <AccountId>415</AccountId>
        <AccountType/>
      </UserInfo>
    </SharedWithUsers>
    <TaxCatchAll xmlns="9c130270-ac7c-4497-90d6-17a43cdb195d" xsi:nil="true"/>
    <lcf76f155ced4ddcb4097134ff3c332f xmlns="30d45850-cdab-4335-bbe4-3503319b96c0">
      <Terms xmlns="http://schemas.microsoft.com/office/infopath/2007/PartnerControls"/>
    </lcf76f155ced4ddcb4097134ff3c332f>
    <MediaLengthInSeconds xmlns="30d45850-cdab-4335-bbe4-3503319b96c0" xsi:nil="true"/>
  </documentManagement>
</p:properties>
</file>

<file path=customXml/itemProps1.xml><?xml version="1.0" encoding="utf-8"?>
<ds:datastoreItem xmlns:ds="http://schemas.openxmlformats.org/officeDocument/2006/customXml" ds:itemID="{F9B86BFA-2CF7-4963-B1F8-EA92E28A62BD}">
  <ds:schemaRefs>
    <ds:schemaRef ds:uri="http://schemas.openxmlformats.org/officeDocument/2006/bibliography"/>
  </ds:schemaRefs>
</ds:datastoreItem>
</file>

<file path=customXml/itemProps2.xml><?xml version="1.0" encoding="utf-8"?>
<ds:datastoreItem xmlns:ds="http://schemas.openxmlformats.org/officeDocument/2006/customXml" ds:itemID="{90D7C4D3-357B-47BA-BA1D-19BE7A1B9463}">
  <ds:schemaRefs>
    <ds:schemaRef ds:uri="http://schemas.microsoft.com/sharepoint/v3/contenttype/forms"/>
  </ds:schemaRefs>
</ds:datastoreItem>
</file>

<file path=customXml/itemProps3.xml><?xml version="1.0" encoding="utf-8"?>
<ds:datastoreItem xmlns:ds="http://schemas.openxmlformats.org/officeDocument/2006/customXml" ds:itemID="{9A4CFB02-07B1-4BFC-B522-6FEE0988A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d45850-cdab-4335-bbe4-3503319b96c0"/>
    <ds:schemaRef ds:uri="9c130270-ac7c-4497-90d6-17a43cd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341E0F-DB43-4AAC-B428-124B7A205992}">
  <ds:schemaRefs>
    <ds:schemaRef ds:uri="http://schemas.microsoft.com/office/2006/metadata/properties"/>
    <ds:schemaRef ds:uri="http://schemas.microsoft.com/office/infopath/2007/PartnerControls"/>
    <ds:schemaRef ds:uri="9c130270-ac7c-4497-90d6-17a43cdb195d"/>
    <ds:schemaRef ds:uri="30d45850-cdab-4335-bbe4-3503319b96c0"/>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642</Words>
  <Characters>3750</Characters>
  <Application>Microsoft Office Word</Application>
  <DocSecurity>0</DocSecurity>
  <Lines>129</Lines>
  <Paragraphs>53</Paragraphs>
  <ScaleCrop>false</ScaleCrop>
  <HeadingPairs>
    <vt:vector size="2" baseType="variant">
      <vt:variant>
        <vt:lpstr>Title</vt:lpstr>
      </vt:variant>
      <vt:variant>
        <vt:i4>1</vt:i4>
      </vt:variant>
    </vt:vector>
  </HeadingPairs>
  <TitlesOfParts>
    <vt:vector size="1" baseType="lpstr">
      <vt:lpstr>File No</vt:lpstr>
    </vt:vector>
  </TitlesOfParts>
  <Company>Milwaukee County</Company>
  <LinksUpToDate>false</LinksUpToDate>
  <CharactersWithSpaces>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File No</dc:title>
  <dc:subject/>
  <dc:creator>Milwaukee County</dc:creator>
  <cp:keywords/>
  <dc:description/>
  <cp:lastModifiedBy>Clare O'Brien</cp:lastModifiedBy>
  <cp:revision>5</cp:revision>
  <cp:lastPrinted>2022-04-27T17:51:00Z</cp:lastPrinted>
  <dcterms:created xsi:type="dcterms:W3CDTF">2026-06-10T22:03:00Z</dcterms:created>
  <dcterms:modified xsi:type="dcterms:W3CDTF">2026-06-12T20:05:00Z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0x0101006AD02651D74EB44996A62AA680831119</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